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400E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114"/>
        <w:gridCol w:w="7371"/>
      </w:tblGrid>
      <w:tr w:rsidR="00821499" w:rsidRPr="006400E5" w14:paraId="308E4BCF" w14:textId="77777777" w:rsidTr="00EF685D">
        <w:tc>
          <w:tcPr>
            <w:tcW w:w="4606" w:type="dxa"/>
          </w:tcPr>
          <w:p w14:paraId="42DD7B2F" w14:textId="77777777" w:rsidR="0022194F" w:rsidRPr="006400E5" w:rsidRDefault="0022194F" w:rsidP="00821499">
            <w:pPr>
              <w:rPr>
                <w:rFonts w:cstheme="minorHAnsi"/>
                <w:b/>
              </w:rPr>
            </w:pPr>
            <w:r w:rsidRPr="006400E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D71AA7C" w:rsidR="0022194F" w:rsidRPr="006400E5" w:rsidRDefault="00032D6E" w:rsidP="00821499">
            <w:pPr>
              <w:rPr>
                <w:rFonts w:cstheme="minorHAnsi"/>
              </w:rPr>
            </w:pPr>
            <w:ins w:id="0" w:author="Beckova Eliska" w:date="2022-12-21T11:07:00Z">
              <w:r>
                <w:rPr>
                  <w:rFonts w:cstheme="minorHAnsi"/>
                </w:rPr>
                <w:t>8351</w:t>
              </w:r>
            </w:ins>
          </w:p>
        </w:tc>
      </w:tr>
      <w:tr w:rsidR="00821499" w:rsidRPr="00032D6E" w14:paraId="616D8CF9" w14:textId="77777777" w:rsidTr="00EF685D">
        <w:tc>
          <w:tcPr>
            <w:tcW w:w="4606" w:type="dxa"/>
          </w:tcPr>
          <w:p w14:paraId="5DFEFE58" w14:textId="77777777" w:rsidR="0022194F" w:rsidRPr="006400E5" w:rsidRDefault="0022194F" w:rsidP="00821499">
            <w:pPr>
              <w:rPr>
                <w:rFonts w:cstheme="minorHAnsi"/>
                <w:b/>
              </w:rPr>
            </w:pPr>
            <w:r w:rsidRPr="006400E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C96C439" w:rsidR="0022194F" w:rsidRPr="00032D6E" w:rsidRDefault="00032D6E" w:rsidP="00821499">
            <w:pPr>
              <w:rPr>
                <w:rFonts w:cstheme="minorHAnsi"/>
              </w:rPr>
            </w:pPr>
            <w:ins w:id="1" w:author="Beckova Eliska" w:date="2022-12-21T11:07:00Z">
              <w:r>
                <w:rPr>
                  <w:rFonts w:cstheme="minorHAnsi"/>
                </w:rPr>
                <w:t>Vz. 1</w:t>
              </w:r>
            </w:ins>
          </w:p>
        </w:tc>
      </w:tr>
      <w:tr w:rsidR="00821499" w:rsidRPr="006400E5" w14:paraId="106D8ED7" w14:textId="77777777" w:rsidTr="00EF685D">
        <w:tc>
          <w:tcPr>
            <w:tcW w:w="4606" w:type="dxa"/>
          </w:tcPr>
          <w:p w14:paraId="42C61C07" w14:textId="77777777" w:rsidR="00AA48FC" w:rsidRPr="00032D6E" w:rsidRDefault="00AA48FC" w:rsidP="00821499">
            <w:pPr>
              <w:rPr>
                <w:rFonts w:cstheme="minorHAnsi"/>
                <w:b/>
              </w:rPr>
            </w:pPr>
            <w:r w:rsidRPr="00032D6E">
              <w:rPr>
                <w:rFonts w:cstheme="minorHAnsi"/>
                <w:b/>
              </w:rPr>
              <w:t xml:space="preserve">Pořadové číslo karty vzorku v </w:t>
            </w:r>
            <w:r w:rsidR="000A6440" w:rsidRPr="00032D6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58D652F" w:rsidR="00AA48FC" w:rsidRPr="006400E5" w:rsidRDefault="006400E5" w:rsidP="00821499">
            <w:pPr>
              <w:rPr>
                <w:rFonts w:cstheme="minorHAnsi"/>
                <w:rPrChange w:id="2" w:author="Beckova Eliska" w:date="2022-12-21T11:06:00Z">
                  <w:rPr>
                    <w:rFonts w:cstheme="minorHAnsi"/>
                  </w:rPr>
                </w:rPrChange>
              </w:rPr>
            </w:pPr>
            <w:r w:rsidRPr="00032D6E">
              <w:rPr>
                <w:rFonts w:cstheme="minorHAnsi"/>
              </w:rPr>
              <w:t>201</w:t>
            </w:r>
            <w:ins w:id="3" w:author="Beckova Eliska" w:date="2022-12-21T11:07:00Z">
              <w:r w:rsidR="00032D6E">
                <w:rPr>
                  <w:rFonts w:cstheme="minorHAnsi"/>
                </w:rPr>
                <w:t>2</w:t>
              </w:r>
            </w:ins>
            <w:del w:id="4" w:author="Beckova Eliska" w:date="2022-12-21T11:07:00Z">
              <w:r w:rsidRPr="006400E5" w:rsidDel="00032D6E">
                <w:rPr>
                  <w:rFonts w:cstheme="minorHAnsi"/>
                  <w:rPrChange w:id="5" w:author="Beckova Eliska" w:date="2022-12-21T11:06:00Z">
                    <w:rPr>
                      <w:rFonts w:cstheme="minorHAnsi"/>
                    </w:rPr>
                  </w:rPrChange>
                </w:rPr>
                <w:delText>1</w:delText>
              </w:r>
            </w:del>
          </w:p>
        </w:tc>
      </w:tr>
      <w:tr w:rsidR="00821499" w:rsidRPr="006400E5" w14:paraId="32CF643C" w14:textId="77777777" w:rsidTr="00EF685D">
        <w:tc>
          <w:tcPr>
            <w:tcW w:w="4606" w:type="dxa"/>
          </w:tcPr>
          <w:p w14:paraId="560D95E3" w14:textId="77777777" w:rsidR="0022194F" w:rsidRPr="006400E5" w:rsidRDefault="0022194F" w:rsidP="00821499">
            <w:pPr>
              <w:rPr>
                <w:rFonts w:cstheme="minorHAnsi"/>
                <w:b/>
                <w:rPrChange w:id="6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7" w:author="Beckova Eliska" w:date="2022-12-21T11:06:00Z">
                  <w:rPr>
                    <w:rFonts w:cstheme="minorHAnsi"/>
                    <w:b/>
                  </w:rPr>
                </w:rPrChange>
              </w:rPr>
              <w:t>Místo</w:t>
            </w:r>
          </w:p>
        </w:tc>
        <w:tc>
          <w:tcPr>
            <w:tcW w:w="5879" w:type="dxa"/>
          </w:tcPr>
          <w:p w14:paraId="623BFFC0" w14:textId="1EA563B6" w:rsidR="0022194F" w:rsidRPr="006400E5" w:rsidRDefault="006400E5" w:rsidP="00821499">
            <w:pPr>
              <w:rPr>
                <w:rFonts w:cstheme="minorHAnsi"/>
                <w:rPrChange w:id="8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9" w:author="Beckova Eliska" w:date="2022-12-21T11:06:00Z">
                  <w:rPr>
                    <w:rFonts w:cstheme="minorHAnsi"/>
                  </w:rPr>
                </w:rPrChange>
              </w:rPr>
              <w:t>Olomouc, Muzeum moderního umění</w:t>
            </w:r>
          </w:p>
        </w:tc>
      </w:tr>
      <w:tr w:rsidR="00821499" w:rsidRPr="006400E5" w14:paraId="7F8D2B97" w14:textId="77777777" w:rsidTr="00EF685D">
        <w:tc>
          <w:tcPr>
            <w:tcW w:w="4606" w:type="dxa"/>
          </w:tcPr>
          <w:p w14:paraId="59451275" w14:textId="77777777" w:rsidR="0022194F" w:rsidRPr="006400E5" w:rsidRDefault="0022194F" w:rsidP="00821499">
            <w:pPr>
              <w:rPr>
                <w:rFonts w:cstheme="minorHAnsi"/>
                <w:b/>
                <w:rPrChange w:id="10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11" w:author="Beckova Eliska" w:date="2022-12-21T11:06:00Z">
                  <w:rPr>
                    <w:rFonts w:cstheme="minorHAnsi"/>
                    <w:b/>
                  </w:rPr>
                </w:rPrChange>
              </w:rPr>
              <w:t>Objekt</w:t>
            </w:r>
          </w:p>
        </w:tc>
        <w:tc>
          <w:tcPr>
            <w:tcW w:w="5879" w:type="dxa"/>
          </w:tcPr>
          <w:p w14:paraId="49E20957" w14:textId="7FF929B6" w:rsidR="0022194F" w:rsidRPr="006400E5" w:rsidRDefault="006400E5" w:rsidP="00821499">
            <w:pPr>
              <w:rPr>
                <w:rFonts w:cstheme="minorHAnsi"/>
                <w:rPrChange w:id="12" w:author="Beckova Eliska" w:date="2022-12-21T11:06:00Z">
                  <w:rPr>
                    <w:rFonts w:cstheme="minorHAnsi"/>
                  </w:rPr>
                </w:rPrChange>
              </w:rPr>
            </w:pPr>
            <w:ins w:id="13" w:author="Beckova Eliska" w:date="2022-12-21T11:02:00Z">
              <w:r w:rsidRPr="006400E5">
                <w:rPr>
                  <w:rFonts w:cstheme="minorHAnsi"/>
                  <w:rPrChange w:id="14" w:author="Beckova Eliska" w:date="2022-12-21T11:06:00Z">
                    <w:rPr>
                      <w:rFonts w:cstheme="minorHAnsi"/>
                    </w:rPr>
                  </w:rPrChange>
                </w:rPr>
                <w:t>E. Czech, MUŽSKÝ SEDÍCÍ AKT</w:t>
              </w:r>
            </w:ins>
          </w:p>
        </w:tc>
      </w:tr>
      <w:tr w:rsidR="00821499" w:rsidRPr="006400E5" w14:paraId="54033E58" w14:textId="77777777" w:rsidTr="00EF685D">
        <w:tc>
          <w:tcPr>
            <w:tcW w:w="4606" w:type="dxa"/>
          </w:tcPr>
          <w:p w14:paraId="65CE29A7" w14:textId="77777777" w:rsidR="0022194F" w:rsidRPr="006400E5" w:rsidRDefault="0022194F" w:rsidP="00821499">
            <w:pPr>
              <w:rPr>
                <w:rFonts w:cstheme="minorHAnsi"/>
                <w:b/>
                <w:rPrChange w:id="15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16" w:author="Beckova Eliska" w:date="2022-12-21T11:06:00Z">
                  <w:rPr>
                    <w:rFonts w:cstheme="minorHAnsi"/>
                    <w:b/>
                  </w:rPr>
                </w:rPrChange>
              </w:rPr>
              <w:t>Místo odběru popis</w:t>
            </w:r>
          </w:p>
        </w:tc>
        <w:tc>
          <w:tcPr>
            <w:tcW w:w="5879" w:type="dxa"/>
          </w:tcPr>
          <w:p w14:paraId="3120D7CA" w14:textId="326C4ED7" w:rsidR="0022194F" w:rsidRPr="006400E5" w:rsidRDefault="006400E5" w:rsidP="00821499">
            <w:pPr>
              <w:rPr>
                <w:rFonts w:cstheme="minorHAnsi"/>
                <w:rPrChange w:id="17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18" w:author="Beckova Eliska" w:date="2022-12-21T11:06:00Z">
                  <w:rPr/>
                </w:rPrChange>
              </w:rPr>
              <w:object w:dxaOrig="8955" w:dyaOrig="3360" w14:anchorId="7BA1A7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7.4pt;height:126.4pt" o:ole="">
                  <v:imagedata r:id="rId7" o:title=""/>
                </v:shape>
                <o:OLEObject Type="Embed" ProgID="PBrush" ShapeID="_x0000_i1025" DrawAspect="Content" ObjectID="_1733126163" r:id="rId8"/>
              </w:object>
            </w:r>
          </w:p>
        </w:tc>
      </w:tr>
      <w:tr w:rsidR="00821499" w:rsidRPr="006400E5" w14:paraId="5E1A21DD" w14:textId="77777777" w:rsidTr="00EF685D">
        <w:tc>
          <w:tcPr>
            <w:tcW w:w="4606" w:type="dxa"/>
          </w:tcPr>
          <w:p w14:paraId="1B7B8745" w14:textId="77777777" w:rsidR="0022194F" w:rsidRPr="006400E5" w:rsidRDefault="0022194F" w:rsidP="00821499">
            <w:pPr>
              <w:rPr>
                <w:rFonts w:cstheme="minorHAnsi"/>
                <w:b/>
                <w:rPrChange w:id="19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20" w:author="Beckova Eliska" w:date="2022-12-21T11:06:00Z">
                  <w:rPr>
                    <w:rFonts w:cstheme="minorHAnsi"/>
                    <w:b/>
                  </w:rPr>
                </w:rPrChange>
              </w:rPr>
              <w:t>Místo odběru foto</w:t>
            </w:r>
          </w:p>
        </w:tc>
        <w:tc>
          <w:tcPr>
            <w:tcW w:w="5879" w:type="dxa"/>
          </w:tcPr>
          <w:p w14:paraId="5562B414" w14:textId="7EFBEB85" w:rsidR="0022194F" w:rsidRPr="006400E5" w:rsidRDefault="006400E5" w:rsidP="00821499">
            <w:pPr>
              <w:rPr>
                <w:ins w:id="21" w:author="Beckova Eliska" w:date="2022-12-21T11:03:00Z"/>
                <w:rFonts w:cstheme="minorHAnsi"/>
                <w:rPrChange w:id="22" w:author="Beckova Eliska" w:date="2022-12-21T11:06:00Z">
                  <w:rPr>
                    <w:ins w:id="23" w:author="Beckova Eliska" w:date="2022-12-21T11:03:00Z"/>
                  </w:rPr>
                </w:rPrChange>
              </w:rPr>
            </w:pPr>
            <w:ins w:id="24" w:author="Beckova Eliska" w:date="2022-12-21T11:03:00Z">
              <w:r w:rsidRPr="006400E5">
                <w:rPr>
                  <w:rFonts w:cstheme="minorHAnsi"/>
                  <w:rPrChange w:id="25" w:author="Beckova Eliska" w:date="2022-12-21T11:06:00Z">
                    <w:rPr/>
                  </w:rPrChange>
                </w:rPr>
                <w:object w:dxaOrig="8010" w:dyaOrig="11520" w14:anchorId="0B8FD744">
                  <v:shape id="_x0000_i1031" type="#_x0000_t75" style="width:341.6pt;height:490.6pt" o:ole="">
                    <v:imagedata r:id="rId9" o:title=""/>
                  </v:shape>
                  <o:OLEObject Type="Embed" ProgID="PBrush" ShapeID="_x0000_i1031" DrawAspect="Content" ObjectID="_1733126164" r:id="rId10"/>
                </w:object>
              </w:r>
            </w:ins>
          </w:p>
          <w:p w14:paraId="6D01189D" w14:textId="61783545" w:rsidR="006400E5" w:rsidRPr="006400E5" w:rsidRDefault="006400E5" w:rsidP="00821499">
            <w:pPr>
              <w:rPr>
                <w:rFonts w:cstheme="minorHAnsi"/>
                <w:rPrChange w:id="26" w:author="Beckova Eliska" w:date="2022-12-21T11:06:00Z">
                  <w:rPr>
                    <w:rFonts w:cstheme="minorHAnsi"/>
                  </w:rPr>
                </w:rPrChange>
              </w:rPr>
            </w:pPr>
            <w:ins w:id="27" w:author="Beckova Eliska" w:date="2022-12-21T11:04:00Z">
              <w:r w:rsidRPr="006400E5">
                <w:rPr>
                  <w:rFonts w:cstheme="minorHAnsi"/>
                  <w:rPrChange w:id="28" w:author="Beckova Eliska" w:date="2022-12-21T11:06:00Z">
                    <w:rPr/>
                  </w:rPrChange>
                </w:rPr>
                <w:object w:dxaOrig="8130" w:dyaOrig="11595" w14:anchorId="6DB69603">
                  <v:shape id="_x0000_i1040" type="#_x0000_t75" style="width:357.5pt;height:509.85pt" o:ole="">
                    <v:imagedata r:id="rId11" o:title=""/>
                  </v:shape>
                  <o:OLEObject Type="Embed" ProgID="PBrush" ShapeID="_x0000_i1040" DrawAspect="Content" ObjectID="_1733126165" r:id="rId12"/>
                </w:object>
              </w:r>
            </w:ins>
          </w:p>
        </w:tc>
      </w:tr>
      <w:tr w:rsidR="00821499" w:rsidRPr="006400E5" w14:paraId="0ACABA34" w14:textId="77777777" w:rsidTr="00EF685D">
        <w:tc>
          <w:tcPr>
            <w:tcW w:w="4606" w:type="dxa"/>
          </w:tcPr>
          <w:p w14:paraId="2B920B9B" w14:textId="77777777" w:rsidR="0022194F" w:rsidRPr="006400E5" w:rsidRDefault="0022194F" w:rsidP="00821499">
            <w:pPr>
              <w:rPr>
                <w:rFonts w:cstheme="minorHAnsi"/>
                <w:b/>
                <w:rPrChange w:id="29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30" w:author="Beckova Eliska" w:date="2022-12-21T11:06:00Z">
                  <w:rPr>
                    <w:rFonts w:cstheme="minorHAnsi"/>
                    <w:b/>
                  </w:rPr>
                </w:rPrChange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4879B9A2" w:rsidR="0022194F" w:rsidRPr="006400E5" w:rsidRDefault="006400E5" w:rsidP="00821499">
            <w:pPr>
              <w:rPr>
                <w:rFonts w:cstheme="minorHAnsi"/>
                <w:rPrChange w:id="31" w:author="Beckova Eliska" w:date="2022-12-21T11:06:00Z">
                  <w:rPr>
                    <w:rFonts w:cstheme="minorHAnsi"/>
                  </w:rPr>
                </w:rPrChange>
              </w:rPr>
            </w:pPr>
            <w:ins w:id="32" w:author="Beckova Eliska" w:date="2022-12-21T11:04:00Z">
              <w:r w:rsidRPr="006400E5">
                <w:rPr>
                  <w:rFonts w:cstheme="minorHAnsi"/>
                  <w:rPrChange w:id="33" w:author="Beckova Eliska" w:date="2022-12-21T11:06:00Z">
                    <w:rPr>
                      <w:rFonts w:cstheme="minorHAnsi"/>
                    </w:rPr>
                  </w:rPrChange>
                </w:rPr>
                <w:t>Obraz</w:t>
              </w:r>
            </w:ins>
          </w:p>
        </w:tc>
      </w:tr>
      <w:tr w:rsidR="00821499" w:rsidRPr="006400E5" w14:paraId="7715CB8F" w14:textId="77777777" w:rsidTr="00EF685D">
        <w:tc>
          <w:tcPr>
            <w:tcW w:w="4606" w:type="dxa"/>
          </w:tcPr>
          <w:p w14:paraId="1E56020F" w14:textId="77777777" w:rsidR="0022194F" w:rsidRPr="006400E5" w:rsidRDefault="0022194F" w:rsidP="00821499">
            <w:pPr>
              <w:rPr>
                <w:rFonts w:cstheme="minorHAnsi"/>
                <w:b/>
                <w:rPrChange w:id="34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35" w:author="Beckova Eliska" w:date="2022-12-21T11:06:00Z">
                  <w:rPr>
                    <w:rFonts w:cstheme="minorHAnsi"/>
                    <w:b/>
                  </w:rPr>
                </w:rPrChange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0011AD9D" w:rsidR="0022194F" w:rsidRPr="006400E5" w:rsidRDefault="006400E5" w:rsidP="00821499">
            <w:pPr>
              <w:rPr>
                <w:rFonts w:cstheme="minorHAnsi"/>
                <w:rPrChange w:id="36" w:author="Beckova Eliska" w:date="2022-12-21T11:06:00Z">
                  <w:rPr>
                    <w:rFonts w:cstheme="minorHAnsi"/>
                  </w:rPr>
                </w:rPrChange>
              </w:rPr>
            </w:pPr>
            <w:ins w:id="37" w:author="Beckova Eliska" w:date="2022-12-21T11:04:00Z">
              <w:r w:rsidRPr="006400E5">
                <w:rPr>
                  <w:rFonts w:cstheme="minorHAnsi"/>
                  <w:rPrChange w:id="38" w:author="Beckova Eliska" w:date="2022-12-21T11:06:00Z">
                    <w:rPr>
                      <w:rFonts w:cstheme="minorHAnsi"/>
                    </w:rPr>
                  </w:rPrChange>
                </w:rPr>
                <w:t>Papír</w:t>
              </w:r>
            </w:ins>
          </w:p>
        </w:tc>
      </w:tr>
      <w:tr w:rsidR="00821499" w:rsidRPr="006400E5" w14:paraId="20A918C5" w14:textId="77777777" w:rsidTr="00EF685D">
        <w:tc>
          <w:tcPr>
            <w:tcW w:w="4606" w:type="dxa"/>
          </w:tcPr>
          <w:p w14:paraId="1A2F26B6" w14:textId="77777777" w:rsidR="0022194F" w:rsidRPr="006400E5" w:rsidRDefault="0022194F" w:rsidP="00821499">
            <w:pPr>
              <w:rPr>
                <w:rFonts w:cstheme="minorHAnsi"/>
                <w:b/>
                <w:rPrChange w:id="39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40" w:author="Beckova Eliska" w:date="2022-12-21T11:06:00Z">
                  <w:rPr>
                    <w:rFonts w:cstheme="minorHAnsi"/>
                    <w:b/>
                  </w:rPr>
                </w:rPrChange>
              </w:rPr>
              <w:t>Datace</w:t>
            </w:r>
            <w:r w:rsidR="00AA48FC" w:rsidRPr="006400E5">
              <w:rPr>
                <w:rFonts w:cstheme="minorHAnsi"/>
                <w:b/>
                <w:rPrChange w:id="41" w:author="Beckova Eliska" w:date="2022-12-21T11:06:00Z">
                  <w:rPr>
                    <w:rFonts w:cstheme="minorHAnsi"/>
                    <w:b/>
                  </w:rPr>
                </w:rPrChange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400E5" w:rsidRDefault="0022194F" w:rsidP="00821499">
            <w:pPr>
              <w:rPr>
                <w:rFonts w:cstheme="minorHAnsi"/>
                <w:rPrChange w:id="42" w:author="Beckova Eliska" w:date="2022-12-21T11:06:00Z">
                  <w:rPr>
                    <w:rFonts w:cstheme="minorHAnsi"/>
                  </w:rPr>
                </w:rPrChange>
              </w:rPr>
            </w:pPr>
          </w:p>
        </w:tc>
      </w:tr>
      <w:tr w:rsidR="00821499" w:rsidRPr="006400E5" w14:paraId="0BF9C387" w14:textId="77777777" w:rsidTr="00EF685D">
        <w:tc>
          <w:tcPr>
            <w:tcW w:w="4606" w:type="dxa"/>
          </w:tcPr>
          <w:p w14:paraId="12280DD1" w14:textId="77777777" w:rsidR="0022194F" w:rsidRPr="006400E5" w:rsidRDefault="0022194F" w:rsidP="00821499">
            <w:pPr>
              <w:rPr>
                <w:rFonts w:cstheme="minorHAnsi"/>
                <w:b/>
                <w:rPrChange w:id="43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44" w:author="Beckova Eliska" w:date="2022-12-21T11:06:00Z">
                  <w:rPr>
                    <w:rFonts w:cstheme="minorHAnsi"/>
                    <w:b/>
                  </w:rPr>
                </w:rPrChange>
              </w:rPr>
              <w:t>Zpracovatel analýzy</w:t>
            </w:r>
          </w:p>
        </w:tc>
        <w:tc>
          <w:tcPr>
            <w:tcW w:w="5879" w:type="dxa"/>
          </w:tcPr>
          <w:p w14:paraId="25A6D302" w14:textId="46DA00E2" w:rsidR="0022194F" w:rsidRPr="006400E5" w:rsidRDefault="006400E5" w:rsidP="00821499">
            <w:pPr>
              <w:rPr>
                <w:rFonts w:cstheme="minorHAnsi"/>
                <w:rPrChange w:id="45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46" w:author="Beckova Eliska" w:date="2022-12-21T11:06:00Z">
                  <w:rPr>
                    <w:rFonts w:cstheme="minorHAnsi"/>
                  </w:rPr>
                </w:rPrChange>
              </w:rPr>
              <w:t>Lesniaková Petra</w:t>
            </w:r>
          </w:p>
        </w:tc>
      </w:tr>
      <w:tr w:rsidR="00821499" w:rsidRPr="006400E5" w14:paraId="3B388C43" w14:textId="77777777" w:rsidTr="00EF685D">
        <w:tc>
          <w:tcPr>
            <w:tcW w:w="4606" w:type="dxa"/>
          </w:tcPr>
          <w:p w14:paraId="07CED6AE" w14:textId="77777777" w:rsidR="0022194F" w:rsidRPr="006400E5" w:rsidRDefault="0022194F" w:rsidP="00821499">
            <w:pPr>
              <w:rPr>
                <w:rFonts w:cstheme="minorHAnsi"/>
                <w:b/>
                <w:rPrChange w:id="47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48" w:author="Beckova Eliska" w:date="2022-12-21T11:06:00Z">
                  <w:rPr>
                    <w:rFonts w:cstheme="minorHAnsi"/>
                    <w:b/>
                  </w:rPr>
                </w:rPrChange>
              </w:rPr>
              <w:t>Datum zpracování zprávy</w:t>
            </w:r>
            <w:r w:rsidR="00AA48FC" w:rsidRPr="006400E5">
              <w:rPr>
                <w:rFonts w:cstheme="minorHAnsi"/>
                <w:b/>
                <w:rPrChange w:id="49" w:author="Beckova Eliska" w:date="2022-12-21T11:06:00Z">
                  <w:rPr>
                    <w:rFonts w:cstheme="minorHAnsi"/>
                    <w:b/>
                  </w:rPr>
                </w:rPrChange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C63E645" w:rsidR="0022194F" w:rsidRPr="006400E5" w:rsidRDefault="006400E5" w:rsidP="00821499">
            <w:pPr>
              <w:rPr>
                <w:rFonts w:cstheme="minorHAnsi"/>
                <w:rPrChange w:id="50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51" w:author="Beckova Eliska" w:date="2022-12-21T11:06:00Z">
                  <w:rPr>
                    <w:rFonts w:cstheme="minorHAnsi"/>
                  </w:rPr>
                </w:rPrChange>
              </w:rPr>
              <w:t>22. 8. 2018</w:t>
            </w:r>
          </w:p>
        </w:tc>
      </w:tr>
      <w:tr w:rsidR="005A54E0" w:rsidRPr="006400E5" w14:paraId="39B656B6" w14:textId="77777777" w:rsidTr="00EF685D">
        <w:tc>
          <w:tcPr>
            <w:tcW w:w="4606" w:type="dxa"/>
          </w:tcPr>
          <w:p w14:paraId="0369BDA3" w14:textId="77777777" w:rsidR="005A54E0" w:rsidRPr="006400E5" w:rsidRDefault="005A54E0" w:rsidP="00821499">
            <w:pPr>
              <w:rPr>
                <w:rFonts w:cstheme="minorHAnsi"/>
                <w:b/>
                <w:rPrChange w:id="52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53" w:author="Beckova Eliska" w:date="2022-12-21T11:06:00Z">
                  <w:rPr>
                    <w:rFonts w:cstheme="minorHAnsi"/>
                    <w:b/>
                  </w:rPr>
                </w:rPrChange>
              </w:rPr>
              <w:t>Číslo příslušné zprávy v </w:t>
            </w:r>
            <w:r w:rsidR="000A6440" w:rsidRPr="006400E5">
              <w:rPr>
                <w:rFonts w:cstheme="minorHAnsi"/>
                <w:b/>
                <w:rPrChange w:id="54" w:author="Beckova Eliska" w:date="2022-12-21T11:06:00Z">
                  <w:rPr>
                    <w:rFonts w:cstheme="minorHAnsi"/>
                    <w:b/>
                  </w:rPr>
                </w:rPrChange>
              </w:rPr>
              <w:t>databázi</w:t>
            </w:r>
            <w:r w:rsidRPr="006400E5">
              <w:rPr>
                <w:rFonts w:cstheme="minorHAnsi"/>
                <w:b/>
                <w:rPrChange w:id="55" w:author="Beckova Eliska" w:date="2022-12-21T11:06:00Z">
                  <w:rPr>
                    <w:rFonts w:cstheme="minorHAnsi"/>
                    <w:b/>
                  </w:rPr>
                </w:rPrChange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6BF06A0" w:rsidR="005A54E0" w:rsidRPr="006400E5" w:rsidRDefault="006400E5" w:rsidP="00821499">
            <w:pPr>
              <w:rPr>
                <w:rFonts w:cstheme="minorHAnsi"/>
                <w:rPrChange w:id="56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57" w:author="Beckova Eliska" w:date="2022-12-21T11:06:00Z">
                  <w:rPr>
                    <w:rFonts w:cstheme="minorHAnsi"/>
                  </w:rPr>
                </w:rPrChange>
              </w:rPr>
              <w:t>2018_21</w:t>
            </w:r>
          </w:p>
        </w:tc>
      </w:tr>
    </w:tbl>
    <w:p w14:paraId="2329459B" w14:textId="77777777" w:rsidR="00AA48FC" w:rsidRPr="006400E5" w:rsidRDefault="00AA48FC" w:rsidP="00821499">
      <w:pPr>
        <w:spacing w:line="240" w:lineRule="auto"/>
        <w:rPr>
          <w:rFonts w:cstheme="minorHAnsi"/>
          <w:rPrChange w:id="58" w:author="Beckova Eliska" w:date="2022-12-21T11:06:00Z">
            <w:rPr>
              <w:rFonts w:cstheme="minorHAnsi"/>
            </w:rPr>
          </w:rPrChange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400E5" w14:paraId="5F13C4C5" w14:textId="77777777" w:rsidTr="00EF685D">
        <w:tc>
          <w:tcPr>
            <w:tcW w:w="10485" w:type="dxa"/>
          </w:tcPr>
          <w:p w14:paraId="01601BB6" w14:textId="77777777" w:rsidR="00AA48FC" w:rsidRPr="006400E5" w:rsidRDefault="00AA48FC" w:rsidP="00821499">
            <w:pPr>
              <w:rPr>
                <w:rFonts w:cstheme="minorHAnsi"/>
                <w:b/>
                <w:rPrChange w:id="59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60" w:author="Beckova Eliska" w:date="2022-12-21T11:06:00Z">
                  <w:rPr>
                    <w:rFonts w:cstheme="minorHAnsi"/>
                    <w:b/>
                  </w:rPr>
                </w:rPrChange>
              </w:rPr>
              <w:t>Výsledky analýzy</w:t>
            </w:r>
          </w:p>
        </w:tc>
      </w:tr>
      <w:tr w:rsidR="00AA48FC" w:rsidRPr="006400E5" w14:paraId="40D63742" w14:textId="77777777" w:rsidTr="00EF685D">
        <w:tc>
          <w:tcPr>
            <w:tcW w:w="10485" w:type="dxa"/>
          </w:tcPr>
          <w:p w14:paraId="1C89CE2F" w14:textId="4D6B2534" w:rsidR="00AA48FC" w:rsidRPr="006400E5" w:rsidRDefault="00AA48FC" w:rsidP="00821499">
            <w:pPr>
              <w:rPr>
                <w:rFonts w:cstheme="minorHAnsi"/>
                <w:rPrChange w:id="61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0A2506F1" w14:textId="61F92AA6" w:rsidR="006A304E" w:rsidRDefault="004122C2" w:rsidP="00821499">
            <w:pPr>
              <w:rPr>
                <w:ins w:id="62" w:author="Beckova Eliska" w:date="2022-12-21T11:08:00Z"/>
                <w:rFonts w:cstheme="minorHAnsi"/>
                <w:b/>
                <w:bCs/>
              </w:rPr>
            </w:pPr>
            <w:ins w:id="63" w:author="Beckova Eliska" w:date="2022-12-21T11:08:00Z">
              <w:r>
                <w:rPr>
                  <w:rFonts w:cstheme="minorHAnsi"/>
                  <w:b/>
                  <w:bCs/>
                </w:rPr>
                <w:t>Startigrafie a složení ma</w:t>
              </w:r>
            </w:ins>
            <w:ins w:id="64" w:author="Beckova Eliska" w:date="2022-12-21T11:09:00Z">
              <w:r>
                <w:rPr>
                  <w:rFonts w:cstheme="minorHAnsi"/>
                  <w:b/>
                  <w:bCs/>
                </w:rPr>
                <w:t>lby</w:t>
              </w:r>
            </w:ins>
          </w:p>
          <w:p w14:paraId="5B375201" w14:textId="7451CD6C" w:rsidR="004122C2" w:rsidRDefault="004122C2" w:rsidP="00821499">
            <w:pPr>
              <w:rPr>
                <w:ins w:id="65" w:author="Beckova Eliska" w:date="2022-12-21T11:08:00Z"/>
                <w:rFonts w:cstheme="minorHAnsi"/>
                <w:b/>
                <w:bCs/>
              </w:rPr>
            </w:pPr>
          </w:p>
          <w:p w14:paraId="01429901" w14:textId="72F47D13" w:rsidR="004122C2" w:rsidRDefault="004122C2" w:rsidP="00821499">
            <w:pPr>
              <w:rPr>
                <w:ins w:id="66" w:author="Beckova Eliska" w:date="2022-12-21T11:08:00Z"/>
                <w:rFonts w:cstheme="minorHAnsi"/>
                <w:b/>
                <w:bCs/>
              </w:rPr>
            </w:pPr>
          </w:p>
          <w:p w14:paraId="286F2735" w14:textId="1E60A069" w:rsidR="004122C2" w:rsidRPr="006400E5" w:rsidRDefault="004122C2" w:rsidP="00821499">
            <w:pPr>
              <w:rPr>
                <w:ins w:id="67" w:author="Beckova Eliska" w:date="2022-12-21T11:05:00Z"/>
                <w:rFonts w:cstheme="minorHAnsi"/>
                <w:b/>
                <w:bCs/>
                <w:rPrChange w:id="68" w:author="Beckova Eliska" w:date="2022-12-21T11:06:00Z">
                  <w:rPr>
                    <w:ins w:id="69" w:author="Beckova Eliska" w:date="2022-12-21T11:05:00Z"/>
                    <w:rFonts w:cstheme="minorHAnsi"/>
                  </w:rPr>
                </w:rPrChange>
              </w:rPr>
            </w:pPr>
            <w:ins w:id="70" w:author="Beckova Eliska" w:date="2022-12-21T11:08:00Z">
              <w:r>
                <w:object w:dxaOrig="8040" w:dyaOrig="12135" w14:anchorId="28DC16BA">
                  <v:shape id="_x0000_i1062" type="#_x0000_t75" style="width:401.85pt;height:607pt" o:ole="">
                    <v:imagedata r:id="rId13" o:title=""/>
                  </v:shape>
                  <o:OLEObject Type="Embed" ProgID="PBrush" ShapeID="_x0000_i1062" DrawAspect="Content" ObjectID="_1733126166" r:id="rId14"/>
                </w:object>
              </w:r>
            </w:ins>
          </w:p>
          <w:p w14:paraId="65357164" w14:textId="4E4BEA23" w:rsidR="006400E5" w:rsidRPr="006400E5" w:rsidRDefault="006400E5" w:rsidP="00821499">
            <w:pPr>
              <w:rPr>
                <w:ins w:id="71" w:author="Beckova Eliska" w:date="2022-12-21T11:05:00Z"/>
                <w:rFonts w:cstheme="minorHAnsi"/>
                <w:rPrChange w:id="72" w:author="Beckova Eliska" w:date="2022-12-21T11:06:00Z">
                  <w:rPr>
                    <w:ins w:id="73" w:author="Beckova Eliska" w:date="2022-12-21T11:05:00Z"/>
                    <w:rFonts w:cstheme="minorHAnsi"/>
                  </w:rPr>
                </w:rPrChange>
              </w:rPr>
            </w:pPr>
          </w:p>
          <w:p w14:paraId="51620E44" w14:textId="2247CB74" w:rsidR="006400E5" w:rsidRPr="006400E5" w:rsidRDefault="004122C2" w:rsidP="00821499">
            <w:pPr>
              <w:rPr>
                <w:ins w:id="74" w:author="Beckova Eliska" w:date="2022-12-21T11:06:00Z"/>
                <w:rFonts w:cstheme="minorHAnsi"/>
                <w:rPrChange w:id="75" w:author="Beckova Eliska" w:date="2022-12-21T11:06:00Z">
                  <w:rPr>
                    <w:ins w:id="76" w:author="Beckova Eliska" w:date="2022-12-21T11:06:00Z"/>
                    <w:rFonts w:cstheme="minorHAnsi"/>
                  </w:rPr>
                </w:rPrChange>
              </w:rPr>
            </w:pPr>
            <w:ins w:id="77" w:author="Beckova Eliska" w:date="2022-12-21T11:09:00Z">
              <w:r>
                <w:object w:dxaOrig="8040" w:dyaOrig="7680" w14:anchorId="14231E22">
                  <v:shape id="_x0000_i1065" type="#_x0000_t75" style="width:401.85pt;height:384.3pt" o:ole="">
                    <v:imagedata r:id="rId15" o:title=""/>
                  </v:shape>
                  <o:OLEObject Type="Embed" ProgID="PBrush" ShapeID="_x0000_i1065" DrawAspect="Content" ObjectID="_1733126167" r:id="rId16"/>
                </w:object>
              </w:r>
            </w:ins>
          </w:p>
          <w:p w14:paraId="1A4C664D" w14:textId="7FFD4F1E" w:rsidR="006400E5" w:rsidRPr="006400E5" w:rsidRDefault="006400E5" w:rsidP="00821499">
            <w:pPr>
              <w:rPr>
                <w:ins w:id="78" w:author="Beckova Eliska" w:date="2022-12-21T11:06:00Z"/>
                <w:rFonts w:cstheme="minorHAnsi"/>
                <w:rPrChange w:id="79" w:author="Beckova Eliska" w:date="2022-12-21T11:06:00Z">
                  <w:rPr>
                    <w:ins w:id="80" w:author="Beckova Eliska" w:date="2022-12-21T11:06:00Z"/>
                    <w:rFonts w:cstheme="minorHAnsi"/>
                  </w:rPr>
                </w:rPrChange>
              </w:rPr>
            </w:pPr>
          </w:p>
          <w:p w14:paraId="33D1261D" w14:textId="42684B3C" w:rsidR="006400E5" w:rsidRPr="006400E5" w:rsidRDefault="006400E5" w:rsidP="00821499">
            <w:pPr>
              <w:rPr>
                <w:rFonts w:cstheme="minorHAnsi"/>
                <w:rPrChange w:id="81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01B13CD2" w14:textId="3E6D0710" w:rsidR="006A304E" w:rsidRPr="006400E5" w:rsidRDefault="006A304E" w:rsidP="00821499">
            <w:pPr>
              <w:rPr>
                <w:rFonts w:cstheme="minorHAnsi"/>
                <w:rPrChange w:id="82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458C6A33" w14:textId="7FC0A695" w:rsidR="0065280A" w:rsidRPr="006400E5" w:rsidRDefault="0065280A" w:rsidP="00821499">
            <w:pPr>
              <w:rPr>
                <w:rFonts w:cstheme="minorHAnsi"/>
                <w:rPrChange w:id="83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36D30144" w14:textId="77777777" w:rsidR="0065280A" w:rsidRPr="006400E5" w:rsidRDefault="0065280A" w:rsidP="00821499">
            <w:pPr>
              <w:rPr>
                <w:rFonts w:cstheme="minorHAnsi"/>
                <w:rPrChange w:id="84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651009CA" w14:textId="0A5959E9" w:rsidR="00BB7DA3" w:rsidRPr="006400E5" w:rsidRDefault="006400E5" w:rsidP="00BB7DA3">
            <w:pPr>
              <w:jc w:val="both"/>
              <w:rPr>
                <w:ins w:id="85" w:author="Beckova Eliska" w:date="2022-12-21T11:06:00Z"/>
                <w:rFonts w:cstheme="minorHAnsi"/>
                <w:b/>
                <w:bCs/>
                <w:rPrChange w:id="86" w:author="Beckova Eliska" w:date="2022-12-21T11:07:00Z">
                  <w:rPr>
                    <w:ins w:id="87" w:author="Beckova Eliska" w:date="2022-12-21T11:06:00Z"/>
                    <w:rFonts w:cstheme="minorHAnsi"/>
                  </w:rPr>
                </w:rPrChange>
              </w:rPr>
            </w:pPr>
            <w:ins w:id="88" w:author="Beckova Eliska" w:date="2022-12-21T11:06:00Z">
              <w:r w:rsidRPr="006400E5">
                <w:rPr>
                  <w:rFonts w:cstheme="minorHAnsi"/>
                  <w:b/>
                  <w:bCs/>
                  <w:rPrChange w:id="89" w:author="Beckova Eliska" w:date="2022-12-21T11:07:00Z">
                    <w:rPr>
                      <w:rFonts w:cstheme="minorHAnsi"/>
                    </w:rPr>
                  </w:rPrChange>
                </w:rPr>
                <w:t>Závěr</w:t>
              </w:r>
            </w:ins>
          </w:p>
          <w:p w14:paraId="20DAFDC3" w14:textId="0C45EB93" w:rsidR="006400E5" w:rsidRPr="006400E5" w:rsidRDefault="006400E5" w:rsidP="00BB7DA3">
            <w:pPr>
              <w:jc w:val="both"/>
              <w:rPr>
                <w:ins w:id="90" w:author="Beckova Eliska" w:date="2022-12-21T11:06:00Z"/>
                <w:rFonts w:cstheme="minorHAnsi"/>
                <w:rPrChange w:id="91" w:author="Beckova Eliska" w:date="2022-12-21T11:06:00Z">
                  <w:rPr>
                    <w:ins w:id="92" w:author="Beckova Eliska" w:date="2022-12-21T11:06:00Z"/>
                    <w:rFonts w:cstheme="minorHAnsi"/>
                  </w:rPr>
                </w:rPrChange>
              </w:rPr>
            </w:pPr>
          </w:p>
          <w:p w14:paraId="3345B000" w14:textId="77777777" w:rsidR="006400E5" w:rsidRPr="006400E5" w:rsidRDefault="006400E5" w:rsidP="006400E5">
            <w:pPr>
              <w:jc w:val="both"/>
              <w:rPr>
                <w:ins w:id="93" w:author="Beckova Eliska" w:date="2022-12-21T11:06:00Z"/>
                <w:rFonts w:cstheme="minorHAnsi"/>
                <w:rPrChange w:id="94" w:author="Beckova Eliska" w:date="2022-12-21T11:06:00Z">
                  <w:rPr>
                    <w:ins w:id="95" w:author="Beckova Eliska" w:date="2022-12-21T11:06:00Z"/>
                    <w:rFonts w:ascii="Times New Roman" w:hAnsi="Times New Roman" w:cs="Times New Roman"/>
                  </w:rPr>
                </w:rPrChange>
              </w:rPr>
            </w:pPr>
            <w:ins w:id="96" w:author="Beckova Eliska" w:date="2022-12-21T11:06:00Z">
              <w:r w:rsidRPr="006400E5">
                <w:rPr>
                  <w:rFonts w:cstheme="minorHAnsi"/>
                  <w:rPrChange w:id="97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>Metodou ruční rentgenfluorescenční (XRF) spektrometrie bylo uskutečněno měření na vybraných částech studie mužského sedícího aktu na papírové podložce s cílem zjistit rozdíl ve složení místa s předpokládanou přemalbou. Z měření vyplývá, že je původní malba postavy probarvena olovnatou bělobou, zemitými pigmenty a místy rumělkou, dále obsahuje uhličitan vápenatý a nelze vyloučit přítomnost malé příměsi titanové, barytové a zinkové běloby. Složení v místě předpokládané přemalby se zásadně liší v prokazatelně vyšším zastoupení titanu, zinku, případně barytu poukazujícím na možné použití titanové, zinkové, případně barytové běloby ve vyšším množství. Z výsledků měření vyplývá, že se v analyzovaných místech 5–9 a 11 může vyskytovat přemalba.</w:t>
              </w:r>
            </w:ins>
          </w:p>
          <w:p w14:paraId="137DBA8F" w14:textId="77777777" w:rsidR="006400E5" w:rsidRPr="006400E5" w:rsidRDefault="006400E5" w:rsidP="006400E5">
            <w:pPr>
              <w:jc w:val="both"/>
              <w:rPr>
                <w:ins w:id="98" w:author="Beckova Eliska" w:date="2022-12-21T11:06:00Z"/>
                <w:rFonts w:cstheme="minorHAnsi"/>
                <w:rPrChange w:id="99" w:author="Beckova Eliska" w:date="2022-12-21T11:06:00Z">
                  <w:rPr>
                    <w:ins w:id="100" w:author="Beckova Eliska" w:date="2022-12-21T11:06:00Z"/>
                    <w:rFonts w:ascii="Times New Roman" w:hAnsi="Times New Roman" w:cs="Times New Roman"/>
                    <w:sz w:val="16"/>
                    <w:szCs w:val="16"/>
                  </w:rPr>
                </w:rPrChange>
              </w:rPr>
            </w:pPr>
          </w:p>
          <w:p w14:paraId="596AA929" w14:textId="77777777" w:rsidR="006400E5" w:rsidRPr="006400E5" w:rsidRDefault="006400E5" w:rsidP="006400E5">
            <w:pPr>
              <w:jc w:val="both"/>
              <w:rPr>
                <w:ins w:id="101" w:author="Beckova Eliska" w:date="2022-12-21T11:06:00Z"/>
                <w:rFonts w:cstheme="minorHAnsi"/>
                <w:rPrChange w:id="102" w:author="Beckova Eliska" w:date="2022-12-21T11:06:00Z">
                  <w:rPr>
                    <w:ins w:id="103" w:author="Beckova Eliska" w:date="2022-12-21T11:06:00Z"/>
                    <w:rFonts w:ascii="Times New Roman" w:hAnsi="Times New Roman" w:cs="Times New Roman"/>
                  </w:rPr>
                </w:rPrChange>
              </w:rPr>
            </w:pPr>
            <w:ins w:id="104" w:author="Beckova Eliska" w:date="2022-12-21T11:06:00Z">
              <w:r w:rsidRPr="006400E5">
                <w:rPr>
                  <w:rFonts w:cstheme="minorHAnsi"/>
                  <w:rPrChange w:id="105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>Z průzkumu stratigrafie a složení vzorku odebraného z  hnědého pozadí malby (8351) vyplývá, že zde malba obsahuje olovnatou bělobu, kostní čerň a hnědý železitý pigment.</w:t>
              </w:r>
            </w:ins>
          </w:p>
          <w:p w14:paraId="6BE85FFC" w14:textId="77777777" w:rsidR="006400E5" w:rsidRPr="006400E5" w:rsidRDefault="006400E5" w:rsidP="006400E5">
            <w:pPr>
              <w:jc w:val="both"/>
              <w:rPr>
                <w:ins w:id="106" w:author="Beckova Eliska" w:date="2022-12-21T11:06:00Z"/>
                <w:rFonts w:cstheme="minorHAnsi"/>
                <w:rPrChange w:id="107" w:author="Beckova Eliska" w:date="2022-12-21T11:06:00Z">
                  <w:rPr>
                    <w:ins w:id="108" w:author="Beckova Eliska" w:date="2022-12-21T11:06:00Z"/>
                    <w:rFonts w:ascii="Times New Roman" w:hAnsi="Times New Roman" w:cs="Times New Roman"/>
                  </w:rPr>
                </w:rPrChange>
              </w:rPr>
            </w:pPr>
          </w:p>
          <w:p w14:paraId="716B0FAF" w14:textId="77777777" w:rsidR="006400E5" w:rsidRPr="006400E5" w:rsidRDefault="006400E5" w:rsidP="00BB7DA3">
            <w:pPr>
              <w:jc w:val="both"/>
              <w:rPr>
                <w:rFonts w:cstheme="minorHAnsi"/>
                <w:rPrChange w:id="109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1470A77E" w14:textId="0DA3AFC0" w:rsidR="00BB7DA3" w:rsidRPr="006400E5" w:rsidRDefault="00BB7DA3" w:rsidP="00821499">
            <w:pPr>
              <w:rPr>
                <w:rFonts w:cstheme="minorHAnsi"/>
                <w:rPrChange w:id="110" w:author="Beckova Eliska" w:date="2022-12-21T11:06:00Z">
                  <w:rPr>
                    <w:rFonts w:cstheme="minorHAnsi"/>
                  </w:rPr>
                </w:rPrChange>
              </w:rPr>
            </w:pPr>
          </w:p>
        </w:tc>
      </w:tr>
    </w:tbl>
    <w:p w14:paraId="7512B870" w14:textId="77777777" w:rsidR="009A03AE" w:rsidRPr="006400E5" w:rsidRDefault="009A03AE" w:rsidP="00821499">
      <w:pPr>
        <w:spacing w:line="240" w:lineRule="auto"/>
        <w:rPr>
          <w:rFonts w:cstheme="minorHAnsi"/>
          <w:rPrChange w:id="111" w:author="Beckova Eliska" w:date="2022-12-21T11:06:00Z">
            <w:rPr>
              <w:rFonts w:cstheme="minorHAnsi"/>
            </w:rPr>
          </w:rPrChange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400E5" w14:paraId="6588E497" w14:textId="77777777" w:rsidTr="00CF54D3">
        <w:tc>
          <w:tcPr>
            <w:tcW w:w="10060" w:type="dxa"/>
          </w:tcPr>
          <w:p w14:paraId="6A3A9C3E" w14:textId="77777777" w:rsidR="00AA48FC" w:rsidRPr="006400E5" w:rsidRDefault="00AA48FC" w:rsidP="00821499">
            <w:pPr>
              <w:rPr>
                <w:rFonts w:cstheme="minorHAnsi"/>
                <w:b/>
                <w:rPrChange w:id="112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113" w:author="Beckova Eliska" w:date="2022-12-21T11:06:00Z">
                  <w:rPr>
                    <w:rFonts w:cstheme="minorHAnsi"/>
                    <w:b/>
                  </w:rPr>
                </w:rPrChange>
              </w:rPr>
              <w:t>Fotodokumentace analýzy</w:t>
            </w:r>
          </w:p>
        </w:tc>
      </w:tr>
      <w:tr w:rsidR="00AA48FC" w:rsidRPr="006400E5" w14:paraId="24BB7D60" w14:textId="77777777" w:rsidTr="00CF54D3">
        <w:tc>
          <w:tcPr>
            <w:tcW w:w="10060" w:type="dxa"/>
          </w:tcPr>
          <w:p w14:paraId="4FB66E8A" w14:textId="77777777" w:rsidR="00AA48FC" w:rsidRPr="006400E5" w:rsidRDefault="00AA48FC" w:rsidP="00821499">
            <w:pPr>
              <w:rPr>
                <w:rFonts w:cstheme="minorHAnsi"/>
                <w:rPrChange w:id="114" w:author="Beckova Eliska" w:date="2022-12-21T11:06:00Z">
                  <w:rPr>
                    <w:rFonts w:cstheme="minorHAnsi"/>
                  </w:rPr>
                </w:rPrChange>
              </w:rPr>
            </w:pPr>
          </w:p>
        </w:tc>
      </w:tr>
    </w:tbl>
    <w:p w14:paraId="47C58C2A" w14:textId="77777777" w:rsidR="0022194F" w:rsidRPr="006400E5" w:rsidRDefault="0022194F" w:rsidP="00821499">
      <w:pPr>
        <w:spacing w:line="240" w:lineRule="auto"/>
        <w:rPr>
          <w:rFonts w:cstheme="minorHAnsi"/>
          <w:rPrChange w:id="115" w:author="Beckova Eliska" w:date="2022-12-21T11:06:00Z">
            <w:rPr>
              <w:rFonts w:cstheme="minorHAnsi"/>
            </w:rPr>
          </w:rPrChange>
        </w:rPr>
      </w:pPr>
    </w:p>
    <w:sectPr w:rsidR="0022194F" w:rsidRPr="006400E5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AA7A1" w14:textId="77777777" w:rsidR="00E80947" w:rsidRDefault="00E80947" w:rsidP="00AA48FC">
      <w:pPr>
        <w:spacing w:after="0" w:line="240" w:lineRule="auto"/>
      </w:pPr>
      <w:r>
        <w:separator/>
      </w:r>
    </w:p>
  </w:endnote>
  <w:endnote w:type="continuationSeparator" w:id="0">
    <w:p w14:paraId="0F4D11A2" w14:textId="77777777" w:rsidR="00E80947" w:rsidRDefault="00E8094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60B27" w14:textId="77777777" w:rsidR="00E80947" w:rsidRDefault="00E80947" w:rsidP="00AA48FC">
      <w:pPr>
        <w:spacing w:after="0" w:line="240" w:lineRule="auto"/>
      </w:pPr>
      <w:r>
        <w:separator/>
      </w:r>
    </w:p>
  </w:footnote>
  <w:footnote w:type="continuationSeparator" w:id="0">
    <w:p w14:paraId="7369E5A6" w14:textId="77777777" w:rsidR="00E80947" w:rsidRDefault="00E8094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ckova Eliska">
    <w15:presenceInfo w15:providerId="AD" w15:userId="S::elbe1230@upce.cz::b260eb8a-ea8d-4dff-afd3-871602f403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2D6E"/>
    <w:rsid w:val="0007253D"/>
    <w:rsid w:val="000A3395"/>
    <w:rsid w:val="000A6440"/>
    <w:rsid w:val="001319CE"/>
    <w:rsid w:val="0021097B"/>
    <w:rsid w:val="0022194F"/>
    <w:rsid w:val="002B4540"/>
    <w:rsid w:val="003449DF"/>
    <w:rsid w:val="003D0950"/>
    <w:rsid w:val="004122C2"/>
    <w:rsid w:val="00447550"/>
    <w:rsid w:val="00494840"/>
    <w:rsid w:val="005A54E0"/>
    <w:rsid w:val="005B436B"/>
    <w:rsid w:val="005C155B"/>
    <w:rsid w:val="00626D50"/>
    <w:rsid w:val="006400E5"/>
    <w:rsid w:val="0065280A"/>
    <w:rsid w:val="006A304E"/>
    <w:rsid w:val="00821499"/>
    <w:rsid w:val="00974A34"/>
    <w:rsid w:val="009A03AE"/>
    <w:rsid w:val="009F39F0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E80947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228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2022-12-21T10:07:00Z</dcterms:created>
  <dcterms:modified xsi:type="dcterms:W3CDTF">2022-12-21T10:09:00Z</dcterms:modified>
</cp:coreProperties>
</file>