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400E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14"/>
        <w:gridCol w:w="7371"/>
      </w:tblGrid>
      <w:tr w:rsidR="00821499" w:rsidRPr="006400E5" w14:paraId="308E4BCF" w14:textId="77777777" w:rsidTr="00EF685D">
        <w:tc>
          <w:tcPr>
            <w:tcW w:w="4606" w:type="dxa"/>
          </w:tcPr>
          <w:p w14:paraId="42DD7B2F" w14:textId="77777777" w:rsidR="0022194F" w:rsidRPr="006400E5" w:rsidRDefault="0022194F" w:rsidP="00821499">
            <w:pPr>
              <w:rPr>
                <w:rFonts w:cstheme="minorHAnsi"/>
                <w:b/>
              </w:rPr>
            </w:pPr>
            <w:r w:rsidRPr="006400E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5D580BA" w:rsidR="0022194F" w:rsidRPr="006400E5" w:rsidRDefault="0022194F" w:rsidP="00821499">
            <w:pPr>
              <w:rPr>
                <w:rFonts w:cstheme="minorHAnsi"/>
              </w:rPr>
            </w:pPr>
          </w:p>
        </w:tc>
      </w:tr>
      <w:tr w:rsidR="00821499" w:rsidRPr="006400E5" w14:paraId="616D8CF9" w14:textId="77777777" w:rsidTr="00EF685D">
        <w:tc>
          <w:tcPr>
            <w:tcW w:w="4606" w:type="dxa"/>
          </w:tcPr>
          <w:p w14:paraId="5DFEFE58" w14:textId="77777777" w:rsidR="0022194F" w:rsidRPr="006400E5" w:rsidRDefault="0022194F" w:rsidP="00821499">
            <w:pPr>
              <w:rPr>
                <w:rFonts w:cstheme="minorHAnsi"/>
                <w:b/>
              </w:rPr>
            </w:pPr>
            <w:r w:rsidRPr="006400E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CD64C1A" w:rsidR="0022194F" w:rsidRPr="006400E5" w:rsidRDefault="006400E5" w:rsidP="00821499">
            <w:pPr>
              <w:rPr>
                <w:rFonts w:cstheme="minorHAnsi"/>
                <w:rPrChange w:id="0" w:author="Beckova Eliska" w:date="2022-12-21T11:06:00Z">
                  <w:rPr>
                    <w:rFonts w:cstheme="minorHAnsi"/>
                  </w:rPr>
                </w:rPrChange>
              </w:rPr>
            </w:pPr>
            <w:ins w:id="1" w:author="Beckova Eliska" w:date="2022-12-21T11:04:00Z">
              <w:r w:rsidRPr="006400E5">
                <w:rPr>
                  <w:rFonts w:cstheme="minorHAnsi"/>
                </w:rPr>
                <w:t>XRF</w:t>
              </w:r>
            </w:ins>
          </w:p>
        </w:tc>
      </w:tr>
      <w:tr w:rsidR="00821499" w:rsidRPr="006400E5" w14:paraId="106D8ED7" w14:textId="77777777" w:rsidTr="00EF685D">
        <w:tc>
          <w:tcPr>
            <w:tcW w:w="4606" w:type="dxa"/>
          </w:tcPr>
          <w:p w14:paraId="42C61C07" w14:textId="77777777" w:rsidR="00AA48FC" w:rsidRPr="006400E5" w:rsidRDefault="00AA48FC" w:rsidP="00821499">
            <w:pPr>
              <w:rPr>
                <w:rFonts w:cstheme="minorHAnsi"/>
                <w:b/>
                <w:rPrChange w:id="2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3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Pořadové číslo karty vzorku v </w:t>
            </w:r>
            <w:r w:rsidR="000A6440" w:rsidRPr="006400E5">
              <w:rPr>
                <w:rFonts w:cstheme="minorHAnsi"/>
                <w:b/>
                <w:rPrChange w:id="4" w:author="Beckova Eliska" w:date="2022-12-21T11:06:00Z">
                  <w:rPr>
                    <w:rFonts w:cstheme="minorHAnsi"/>
                    <w:b/>
                  </w:rPr>
                </w:rPrChange>
              </w:rPr>
              <w:t>databázi</w:t>
            </w:r>
          </w:p>
        </w:tc>
        <w:tc>
          <w:tcPr>
            <w:tcW w:w="5879" w:type="dxa"/>
          </w:tcPr>
          <w:p w14:paraId="452DFDC7" w14:textId="6BFC5FB9" w:rsidR="00AA48FC" w:rsidRPr="006400E5" w:rsidRDefault="006400E5" w:rsidP="00821499">
            <w:pPr>
              <w:rPr>
                <w:rFonts w:cstheme="minorHAnsi"/>
                <w:rPrChange w:id="5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6" w:author="Beckova Eliska" w:date="2022-12-21T11:06:00Z">
                  <w:rPr>
                    <w:rFonts w:cstheme="minorHAnsi"/>
                  </w:rPr>
                </w:rPrChange>
              </w:rPr>
              <w:t>2011</w:t>
            </w:r>
          </w:p>
        </w:tc>
      </w:tr>
      <w:tr w:rsidR="00821499" w:rsidRPr="006400E5" w14:paraId="32CF643C" w14:textId="77777777" w:rsidTr="00EF685D">
        <w:tc>
          <w:tcPr>
            <w:tcW w:w="4606" w:type="dxa"/>
          </w:tcPr>
          <w:p w14:paraId="560D95E3" w14:textId="77777777" w:rsidR="0022194F" w:rsidRPr="006400E5" w:rsidRDefault="0022194F" w:rsidP="00821499">
            <w:pPr>
              <w:rPr>
                <w:rFonts w:cstheme="minorHAnsi"/>
                <w:b/>
                <w:rPrChange w:id="7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8" w:author="Beckova Eliska" w:date="2022-12-21T11:06:00Z">
                  <w:rPr>
                    <w:rFonts w:cstheme="minorHAnsi"/>
                    <w:b/>
                  </w:rPr>
                </w:rPrChange>
              </w:rPr>
              <w:t>Místo</w:t>
            </w:r>
          </w:p>
        </w:tc>
        <w:tc>
          <w:tcPr>
            <w:tcW w:w="5879" w:type="dxa"/>
          </w:tcPr>
          <w:p w14:paraId="623BFFC0" w14:textId="1EA563B6" w:rsidR="0022194F" w:rsidRPr="006400E5" w:rsidRDefault="006400E5" w:rsidP="00821499">
            <w:pPr>
              <w:rPr>
                <w:rFonts w:cstheme="minorHAnsi"/>
                <w:rPrChange w:id="9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10" w:author="Beckova Eliska" w:date="2022-12-21T11:06:00Z">
                  <w:rPr>
                    <w:rFonts w:cstheme="minorHAnsi"/>
                  </w:rPr>
                </w:rPrChange>
              </w:rPr>
              <w:t>Olomouc, Muzeum moderního umění</w:t>
            </w:r>
          </w:p>
        </w:tc>
      </w:tr>
      <w:tr w:rsidR="00821499" w:rsidRPr="006400E5" w14:paraId="7F8D2B97" w14:textId="77777777" w:rsidTr="00EF685D">
        <w:tc>
          <w:tcPr>
            <w:tcW w:w="4606" w:type="dxa"/>
          </w:tcPr>
          <w:p w14:paraId="59451275" w14:textId="77777777" w:rsidR="0022194F" w:rsidRPr="006400E5" w:rsidRDefault="0022194F" w:rsidP="00821499">
            <w:pPr>
              <w:rPr>
                <w:rFonts w:cstheme="minorHAnsi"/>
                <w:b/>
                <w:rPrChange w:id="11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2" w:author="Beckova Eliska" w:date="2022-12-21T11:06:00Z">
                  <w:rPr>
                    <w:rFonts w:cstheme="minorHAnsi"/>
                    <w:b/>
                  </w:rPr>
                </w:rPrChange>
              </w:rPr>
              <w:t>Objekt</w:t>
            </w:r>
          </w:p>
        </w:tc>
        <w:tc>
          <w:tcPr>
            <w:tcW w:w="5879" w:type="dxa"/>
          </w:tcPr>
          <w:p w14:paraId="49E20957" w14:textId="7FF929B6" w:rsidR="0022194F" w:rsidRPr="006400E5" w:rsidRDefault="006400E5" w:rsidP="00821499">
            <w:pPr>
              <w:rPr>
                <w:rFonts w:cstheme="minorHAnsi"/>
                <w:rPrChange w:id="13" w:author="Beckova Eliska" w:date="2022-12-21T11:06:00Z">
                  <w:rPr>
                    <w:rFonts w:cstheme="minorHAnsi"/>
                  </w:rPr>
                </w:rPrChange>
              </w:rPr>
            </w:pPr>
            <w:ins w:id="14" w:author="Beckova Eliska" w:date="2022-12-21T11:02:00Z">
              <w:r w:rsidRPr="006400E5">
                <w:rPr>
                  <w:rFonts w:cstheme="minorHAnsi"/>
                  <w:rPrChange w:id="15" w:author="Beckova Eliska" w:date="2022-12-21T11:06:00Z">
                    <w:rPr>
                      <w:rFonts w:cstheme="minorHAnsi"/>
                    </w:rPr>
                  </w:rPrChange>
                </w:rPr>
                <w:t>E. Czech, MUŽSKÝ SEDÍCÍ AKT</w:t>
              </w:r>
            </w:ins>
          </w:p>
        </w:tc>
      </w:tr>
      <w:tr w:rsidR="00821499" w:rsidRPr="006400E5" w14:paraId="54033E58" w14:textId="77777777" w:rsidTr="00EF685D">
        <w:tc>
          <w:tcPr>
            <w:tcW w:w="4606" w:type="dxa"/>
          </w:tcPr>
          <w:p w14:paraId="65CE29A7" w14:textId="77777777" w:rsidR="0022194F" w:rsidRPr="006400E5" w:rsidRDefault="0022194F" w:rsidP="00821499">
            <w:pPr>
              <w:rPr>
                <w:rFonts w:cstheme="minorHAnsi"/>
                <w:b/>
                <w:rPrChange w:id="16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7" w:author="Beckova Eliska" w:date="2022-12-21T11:06:00Z">
                  <w:rPr>
                    <w:rFonts w:cstheme="minorHAnsi"/>
                    <w:b/>
                  </w:rPr>
                </w:rPrChange>
              </w:rPr>
              <w:t>Místo odběru popis</w:t>
            </w:r>
          </w:p>
        </w:tc>
        <w:tc>
          <w:tcPr>
            <w:tcW w:w="5879" w:type="dxa"/>
          </w:tcPr>
          <w:p w14:paraId="3120D7CA" w14:textId="326C4ED7" w:rsidR="0022194F" w:rsidRPr="006400E5" w:rsidRDefault="006400E5" w:rsidP="00821499">
            <w:pPr>
              <w:rPr>
                <w:rFonts w:cstheme="minorHAnsi"/>
                <w:rPrChange w:id="18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19" w:author="Beckova Eliska" w:date="2022-12-21T11:06:00Z">
                  <w:rPr/>
                </w:rPrChange>
              </w:rPr>
              <w:object w:dxaOrig="8955" w:dyaOrig="3360" w14:anchorId="7BA1A7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7.4pt;height:126.4pt" o:ole="">
                  <v:imagedata r:id="rId7" o:title=""/>
                </v:shape>
                <o:OLEObject Type="Embed" ProgID="PBrush" ShapeID="_x0000_i1025" DrawAspect="Content" ObjectID="_1733125992" r:id="rId8"/>
              </w:object>
            </w:r>
          </w:p>
        </w:tc>
      </w:tr>
      <w:tr w:rsidR="00821499" w:rsidRPr="006400E5" w14:paraId="5E1A21DD" w14:textId="77777777" w:rsidTr="00EF685D">
        <w:tc>
          <w:tcPr>
            <w:tcW w:w="4606" w:type="dxa"/>
          </w:tcPr>
          <w:p w14:paraId="1B7B8745" w14:textId="77777777" w:rsidR="0022194F" w:rsidRPr="006400E5" w:rsidRDefault="0022194F" w:rsidP="00821499">
            <w:pPr>
              <w:rPr>
                <w:rFonts w:cstheme="minorHAnsi"/>
                <w:b/>
                <w:rPrChange w:id="20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21" w:author="Beckova Eliska" w:date="2022-12-21T11:06:00Z">
                  <w:rPr>
                    <w:rFonts w:cstheme="minorHAnsi"/>
                    <w:b/>
                  </w:rPr>
                </w:rPrChange>
              </w:rPr>
              <w:t>Místo odběru foto</w:t>
            </w:r>
          </w:p>
        </w:tc>
        <w:tc>
          <w:tcPr>
            <w:tcW w:w="5879" w:type="dxa"/>
          </w:tcPr>
          <w:p w14:paraId="5562B414" w14:textId="7EFBEB85" w:rsidR="0022194F" w:rsidRPr="006400E5" w:rsidRDefault="006400E5" w:rsidP="00821499">
            <w:pPr>
              <w:rPr>
                <w:ins w:id="22" w:author="Beckova Eliska" w:date="2022-12-21T11:03:00Z"/>
                <w:rFonts w:cstheme="minorHAnsi"/>
                <w:rPrChange w:id="23" w:author="Beckova Eliska" w:date="2022-12-21T11:06:00Z">
                  <w:rPr>
                    <w:ins w:id="24" w:author="Beckova Eliska" w:date="2022-12-21T11:03:00Z"/>
                  </w:rPr>
                </w:rPrChange>
              </w:rPr>
            </w:pPr>
            <w:ins w:id="25" w:author="Beckova Eliska" w:date="2022-12-21T11:03:00Z">
              <w:r w:rsidRPr="006400E5">
                <w:rPr>
                  <w:rFonts w:cstheme="minorHAnsi"/>
                  <w:rPrChange w:id="26" w:author="Beckova Eliska" w:date="2022-12-21T11:06:00Z">
                    <w:rPr/>
                  </w:rPrChange>
                </w:rPr>
                <w:object w:dxaOrig="8010" w:dyaOrig="11520" w14:anchorId="0B8FD744">
                  <v:shape id="_x0000_i1031" type="#_x0000_t75" style="width:341.6pt;height:490.6pt" o:ole="">
                    <v:imagedata r:id="rId9" o:title=""/>
                  </v:shape>
                  <o:OLEObject Type="Embed" ProgID="PBrush" ShapeID="_x0000_i1031" DrawAspect="Content" ObjectID="_1733125993" r:id="rId10"/>
                </w:object>
              </w:r>
            </w:ins>
          </w:p>
          <w:p w14:paraId="6D01189D" w14:textId="61783545" w:rsidR="006400E5" w:rsidRPr="006400E5" w:rsidRDefault="006400E5" w:rsidP="00821499">
            <w:pPr>
              <w:rPr>
                <w:rFonts w:cstheme="minorHAnsi"/>
                <w:rPrChange w:id="27" w:author="Beckova Eliska" w:date="2022-12-21T11:06:00Z">
                  <w:rPr>
                    <w:rFonts w:cstheme="minorHAnsi"/>
                  </w:rPr>
                </w:rPrChange>
              </w:rPr>
            </w:pPr>
            <w:ins w:id="28" w:author="Beckova Eliska" w:date="2022-12-21T11:04:00Z">
              <w:r w:rsidRPr="006400E5">
                <w:rPr>
                  <w:rFonts w:cstheme="minorHAnsi"/>
                  <w:rPrChange w:id="29" w:author="Beckova Eliska" w:date="2022-12-21T11:06:00Z">
                    <w:rPr/>
                  </w:rPrChange>
                </w:rPr>
                <w:object w:dxaOrig="8130" w:dyaOrig="11595" w14:anchorId="6DB69603">
                  <v:shape id="_x0000_i1040" type="#_x0000_t75" style="width:357.5pt;height:509.85pt" o:ole="">
                    <v:imagedata r:id="rId11" o:title=""/>
                  </v:shape>
                  <o:OLEObject Type="Embed" ProgID="PBrush" ShapeID="_x0000_i1040" DrawAspect="Content" ObjectID="_1733125994" r:id="rId12"/>
                </w:object>
              </w:r>
            </w:ins>
          </w:p>
        </w:tc>
      </w:tr>
      <w:tr w:rsidR="00821499" w:rsidRPr="006400E5" w14:paraId="0ACABA34" w14:textId="77777777" w:rsidTr="00EF685D">
        <w:tc>
          <w:tcPr>
            <w:tcW w:w="4606" w:type="dxa"/>
          </w:tcPr>
          <w:p w14:paraId="2B920B9B" w14:textId="77777777" w:rsidR="0022194F" w:rsidRPr="006400E5" w:rsidRDefault="0022194F" w:rsidP="00821499">
            <w:pPr>
              <w:rPr>
                <w:rFonts w:cstheme="minorHAnsi"/>
                <w:b/>
                <w:rPrChange w:id="30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31" w:author="Beckova Eliska" w:date="2022-12-21T11:06:00Z">
                  <w:rPr>
                    <w:rFonts w:cstheme="minorHAnsi"/>
                    <w:b/>
                  </w:rPr>
                </w:rPrChange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879B9A2" w:rsidR="0022194F" w:rsidRPr="006400E5" w:rsidRDefault="006400E5" w:rsidP="00821499">
            <w:pPr>
              <w:rPr>
                <w:rFonts w:cstheme="minorHAnsi"/>
                <w:rPrChange w:id="32" w:author="Beckova Eliska" w:date="2022-12-21T11:06:00Z">
                  <w:rPr>
                    <w:rFonts w:cstheme="minorHAnsi"/>
                  </w:rPr>
                </w:rPrChange>
              </w:rPr>
            </w:pPr>
            <w:ins w:id="33" w:author="Beckova Eliska" w:date="2022-12-21T11:04:00Z">
              <w:r w:rsidRPr="006400E5">
                <w:rPr>
                  <w:rFonts w:cstheme="minorHAnsi"/>
                  <w:rPrChange w:id="34" w:author="Beckova Eliska" w:date="2022-12-21T11:06:00Z">
                    <w:rPr>
                      <w:rFonts w:cstheme="minorHAnsi"/>
                    </w:rPr>
                  </w:rPrChange>
                </w:rPr>
                <w:t>Obraz</w:t>
              </w:r>
            </w:ins>
          </w:p>
        </w:tc>
      </w:tr>
      <w:tr w:rsidR="00821499" w:rsidRPr="006400E5" w14:paraId="7715CB8F" w14:textId="77777777" w:rsidTr="00EF685D">
        <w:tc>
          <w:tcPr>
            <w:tcW w:w="4606" w:type="dxa"/>
          </w:tcPr>
          <w:p w14:paraId="1E56020F" w14:textId="77777777" w:rsidR="0022194F" w:rsidRPr="006400E5" w:rsidRDefault="0022194F" w:rsidP="00821499">
            <w:pPr>
              <w:rPr>
                <w:rFonts w:cstheme="minorHAnsi"/>
                <w:b/>
                <w:rPrChange w:id="35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36" w:author="Beckova Eliska" w:date="2022-12-21T11:06:00Z">
                  <w:rPr>
                    <w:rFonts w:cstheme="minorHAnsi"/>
                    <w:b/>
                  </w:rPr>
                </w:rPrChange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0011AD9D" w:rsidR="0022194F" w:rsidRPr="006400E5" w:rsidRDefault="006400E5" w:rsidP="00821499">
            <w:pPr>
              <w:rPr>
                <w:rFonts w:cstheme="minorHAnsi"/>
                <w:rPrChange w:id="37" w:author="Beckova Eliska" w:date="2022-12-21T11:06:00Z">
                  <w:rPr>
                    <w:rFonts w:cstheme="minorHAnsi"/>
                  </w:rPr>
                </w:rPrChange>
              </w:rPr>
            </w:pPr>
            <w:ins w:id="38" w:author="Beckova Eliska" w:date="2022-12-21T11:04:00Z">
              <w:r w:rsidRPr="006400E5">
                <w:rPr>
                  <w:rFonts w:cstheme="minorHAnsi"/>
                  <w:rPrChange w:id="39" w:author="Beckova Eliska" w:date="2022-12-21T11:06:00Z">
                    <w:rPr>
                      <w:rFonts w:cstheme="minorHAnsi"/>
                    </w:rPr>
                  </w:rPrChange>
                </w:rPr>
                <w:t>Papír</w:t>
              </w:r>
            </w:ins>
          </w:p>
        </w:tc>
      </w:tr>
      <w:tr w:rsidR="00821499" w:rsidRPr="006400E5" w14:paraId="20A918C5" w14:textId="77777777" w:rsidTr="00EF685D">
        <w:tc>
          <w:tcPr>
            <w:tcW w:w="4606" w:type="dxa"/>
          </w:tcPr>
          <w:p w14:paraId="1A2F26B6" w14:textId="77777777" w:rsidR="0022194F" w:rsidRPr="006400E5" w:rsidRDefault="0022194F" w:rsidP="00821499">
            <w:pPr>
              <w:rPr>
                <w:rFonts w:cstheme="minorHAnsi"/>
                <w:b/>
                <w:rPrChange w:id="40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41" w:author="Beckova Eliska" w:date="2022-12-21T11:06:00Z">
                  <w:rPr>
                    <w:rFonts w:cstheme="minorHAnsi"/>
                    <w:b/>
                  </w:rPr>
                </w:rPrChange>
              </w:rPr>
              <w:t>Datace</w:t>
            </w:r>
            <w:r w:rsidR="00AA48FC" w:rsidRPr="006400E5">
              <w:rPr>
                <w:rFonts w:cstheme="minorHAnsi"/>
                <w:b/>
                <w:rPrChange w:id="42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400E5" w:rsidRDefault="0022194F" w:rsidP="00821499">
            <w:pPr>
              <w:rPr>
                <w:rFonts w:cstheme="minorHAnsi"/>
                <w:rPrChange w:id="43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  <w:tr w:rsidR="00821499" w:rsidRPr="006400E5" w14:paraId="0BF9C387" w14:textId="77777777" w:rsidTr="00EF685D">
        <w:tc>
          <w:tcPr>
            <w:tcW w:w="4606" w:type="dxa"/>
          </w:tcPr>
          <w:p w14:paraId="12280DD1" w14:textId="77777777" w:rsidR="0022194F" w:rsidRPr="006400E5" w:rsidRDefault="0022194F" w:rsidP="00821499">
            <w:pPr>
              <w:rPr>
                <w:rFonts w:cstheme="minorHAnsi"/>
                <w:b/>
                <w:rPrChange w:id="44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45" w:author="Beckova Eliska" w:date="2022-12-21T11:06:00Z">
                  <w:rPr>
                    <w:rFonts w:cstheme="minorHAnsi"/>
                    <w:b/>
                  </w:rPr>
                </w:rPrChange>
              </w:rPr>
              <w:t>Zpracovatel analýzy</w:t>
            </w:r>
          </w:p>
        </w:tc>
        <w:tc>
          <w:tcPr>
            <w:tcW w:w="5879" w:type="dxa"/>
          </w:tcPr>
          <w:p w14:paraId="25A6D302" w14:textId="46DA00E2" w:rsidR="0022194F" w:rsidRPr="006400E5" w:rsidRDefault="006400E5" w:rsidP="00821499">
            <w:pPr>
              <w:rPr>
                <w:rFonts w:cstheme="minorHAnsi"/>
                <w:rPrChange w:id="46" w:author="Beckova Eliska" w:date="2022-12-21T11:06:00Z">
                  <w:rPr>
                    <w:rFonts w:cstheme="minorHAnsi"/>
                  </w:rPr>
                </w:rPrChange>
              </w:rPr>
            </w:pPr>
            <w:proofErr w:type="spellStart"/>
            <w:r w:rsidRPr="006400E5">
              <w:rPr>
                <w:rFonts w:cstheme="minorHAnsi"/>
                <w:rPrChange w:id="47" w:author="Beckova Eliska" w:date="2022-12-21T11:06:00Z">
                  <w:rPr>
                    <w:rFonts w:cstheme="minorHAnsi"/>
                  </w:rPr>
                </w:rPrChange>
              </w:rPr>
              <w:t>Lesniaková</w:t>
            </w:r>
            <w:proofErr w:type="spellEnd"/>
            <w:r w:rsidRPr="006400E5">
              <w:rPr>
                <w:rFonts w:cstheme="minorHAnsi"/>
                <w:rPrChange w:id="48" w:author="Beckova Eliska" w:date="2022-12-21T11:06:00Z">
                  <w:rPr>
                    <w:rFonts w:cstheme="minorHAnsi"/>
                  </w:rPr>
                </w:rPrChange>
              </w:rPr>
              <w:t xml:space="preserve"> Petra</w:t>
            </w:r>
          </w:p>
        </w:tc>
      </w:tr>
      <w:tr w:rsidR="00821499" w:rsidRPr="006400E5" w14:paraId="3B388C43" w14:textId="77777777" w:rsidTr="00EF685D">
        <w:tc>
          <w:tcPr>
            <w:tcW w:w="4606" w:type="dxa"/>
          </w:tcPr>
          <w:p w14:paraId="07CED6AE" w14:textId="77777777" w:rsidR="0022194F" w:rsidRPr="006400E5" w:rsidRDefault="0022194F" w:rsidP="00821499">
            <w:pPr>
              <w:rPr>
                <w:rFonts w:cstheme="minorHAnsi"/>
                <w:b/>
                <w:rPrChange w:id="49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50" w:author="Beckova Eliska" w:date="2022-12-21T11:06:00Z">
                  <w:rPr>
                    <w:rFonts w:cstheme="minorHAnsi"/>
                    <w:b/>
                  </w:rPr>
                </w:rPrChange>
              </w:rPr>
              <w:t>Datum zpracování zprávy</w:t>
            </w:r>
            <w:r w:rsidR="00AA48FC" w:rsidRPr="006400E5">
              <w:rPr>
                <w:rFonts w:cstheme="minorHAnsi"/>
                <w:b/>
                <w:rPrChange w:id="51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C63E645" w:rsidR="0022194F" w:rsidRPr="006400E5" w:rsidRDefault="006400E5" w:rsidP="00821499">
            <w:pPr>
              <w:rPr>
                <w:rFonts w:cstheme="minorHAnsi"/>
                <w:rPrChange w:id="52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53" w:author="Beckova Eliska" w:date="2022-12-21T11:06:00Z">
                  <w:rPr>
                    <w:rFonts w:cstheme="minorHAnsi"/>
                  </w:rPr>
                </w:rPrChange>
              </w:rPr>
              <w:t>22. 8. 2018</w:t>
            </w:r>
          </w:p>
        </w:tc>
      </w:tr>
      <w:tr w:rsidR="005A54E0" w:rsidRPr="006400E5" w14:paraId="39B656B6" w14:textId="77777777" w:rsidTr="00EF685D">
        <w:tc>
          <w:tcPr>
            <w:tcW w:w="4606" w:type="dxa"/>
          </w:tcPr>
          <w:p w14:paraId="0369BDA3" w14:textId="77777777" w:rsidR="005A54E0" w:rsidRPr="006400E5" w:rsidRDefault="005A54E0" w:rsidP="00821499">
            <w:pPr>
              <w:rPr>
                <w:rFonts w:cstheme="minorHAnsi"/>
                <w:b/>
                <w:rPrChange w:id="54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55" w:author="Beckova Eliska" w:date="2022-12-21T11:06:00Z">
                  <w:rPr>
                    <w:rFonts w:cstheme="minorHAnsi"/>
                    <w:b/>
                  </w:rPr>
                </w:rPrChange>
              </w:rPr>
              <w:t>Číslo příslušné zprávy v </w:t>
            </w:r>
            <w:r w:rsidR="000A6440" w:rsidRPr="006400E5">
              <w:rPr>
                <w:rFonts w:cstheme="minorHAnsi"/>
                <w:b/>
                <w:rPrChange w:id="56" w:author="Beckova Eliska" w:date="2022-12-21T11:06:00Z">
                  <w:rPr>
                    <w:rFonts w:cstheme="minorHAnsi"/>
                    <w:b/>
                  </w:rPr>
                </w:rPrChange>
              </w:rPr>
              <w:t>databázi</w:t>
            </w:r>
            <w:r w:rsidRPr="006400E5">
              <w:rPr>
                <w:rFonts w:cstheme="minorHAnsi"/>
                <w:b/>
                <w:rPrChange w:id="57" w:author="Beckova Eliska" w:date="2022-12-21T11:06:00Z">
                  <w:rPr>
                    <w:rFonts w:cstheme="minorHAnsi"/>
                    <w:b/>
                  </w:rPr>
                </w:rPrChange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6BF06A0" w:rsidR="005A54E0" w:rsidRPr="006400E5" w:rsidRDefault="006400E5" w:rsidP="00821499">
            <w:pPr>
              <w:rPr>
                <w:rFonts w:cstheme="minorHAnsi"/>
                <w:rPrChange w:id="58" w:author="Beckova Eliska" w:date="2022-12-21T11:06:00Z">
                  <w:rPr>
                    <w:rFonts w:cstheme="minorHAnsi"/>
                  </w:rPr>
                </w:rPrChange>
              </w:rPr>
            </w:pPr>
            <w:r w:rsidRPr="006400E5">
              <w:rPr>
                <w:rFonts w:cstheme="minorHAnsi"/>
                <w:rPrChange w:id="59" w:author="Beckova Eliska" w:date="2022-12-21T11:06:00Z">
                  <w:rPr>
                    <w:rFonts w:cstheme="minorHAnsi"/>
                  </w:rPr>
                </w:rPrChange>
              </w:rPr>
              <w:t>2018_21</w:t>
            </w:r>
          </w:p>
        </w:tc>
      </w:tr>
    </w:tbl>
    <w:p w14:paraId="2329459B" w14:textId="77777777" w:rsidR="00AA48FC" w:rsidRPr="006400E5" w:rsidRDefault="00AA48FC" w:rsidP="00821499">
      <w:pPr>
        <w:spacing w:line="240" w:lineRule="auto"/>
        <w:rPr>
          <w:rFonts w:cstheme="minorHAnsi"/>
          <w:rPrChange w:id="60" w:author="Beckova Eliska" w:date="2022-12-21T11:06:00Z">
            <w:rPr>
              <w:rFonts w:cstheme="minorHAnsi"/>
            </w:rPr>
          </w:rPrChange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400E5" w14:paraId="5F13C4C5" w14:textId="77777777" w:rsidTr="00EF685D">
        <w:tc>
          <w:tcPr>
            <w:tcW w:w="10485" w:type="dxa"/>
          </w:tcPr>
          <w:p w14:paraId="01601BB6" w14:textId="77777777" w:rsidR="00AA48FC" w:rsidRPr="006400E5" w:rsidRDefault="00AA48FC" w:rsidP="00821499">
            <w:pPr>
              <w:rPr>
                <w:rFonts w:cstheme="minorHAnsi"/>
                <w:b/>
                <w:rPrChange w:id="61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62" w:author="Beckova Eliska" w:date="2022-12-21T11:06:00Z">
                  <w:rPr>
                    <w:rFonts w:cstheme="minorHAnsi"/>
                    <w:b/>
                  </w:rPr>
                </w:rPrChange>
              </w:rPr>
              <w:t>Výsledky analýzy</w:t>
            </w:r>
          </w:p>
        </w:tc>
      </w:tr>
      <w:tr w:rsidR="00AA48FC" w:rsidRPr="006400E5" w14:paraId="40D63742" w14:textId="77777777" w:rsidTr="00EF685D">
        <w:tc>
          <w:tcPr>
            <w:tcW w:w="10485" w:type="dxa"/>
          </w:tcPr>
          <w:p w14:paraId="1C89CE2F" w14:textId="4D6B2534" w:rsidR="00AA48FC" w:rsidRPr="006400E5" w:rsidRDefault="00AA48FC" w:rsidP="00821499">
            <w:pPr>
              <w:rPr>
                <w:rFonts w:cstheme="minorHAnsi"/>
                <w:rPrChange w:id="63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0A2506F1" w14:textId="2CB2DF83" w:rsidR="006A304E" w:rsidRPr="006400E5" w:rsidRDefault="006400E5" w:rsidP="00821499">
            <w:pPr>
              <w:rPr>
                <w:ins w:id="64" w:author="Beckova Eliska" w:date="2022-12-21T11:05:00Z"/>
                <w:rFonts w:cstheme="minorHAnsi"/>
                <w:b/>
                <w:bCs/>
                <w:rPrChange w:id="65" w:author="Beckova Eliska" w:date="2022-12-21T11:06:00Z">
                  <w:rPr>
                    <w:ins w:id="66" w:author="Beckova Eliska" w:date="2022-12-21T11:05:00Z"/>
                    <w:rFonts w:cstheme="minorHAnsi"/>
                  </w:rPr>
                </w:rPrChange>
              </w:rPr>
            </w:pPr>
            <w:ins w:id="67" w:author="Beckova Eliska" w:date="2022-12-21T11:05:00Z">
              <w:r w:rsidRPr="006400E5">
                <w:rPr>
                  <w:rFonts w:cstheme="minorHAnsi"/>
                  <w:b/>
                  <w:bCs/>
                  <w:rPrChange w:id="68" w:author="Beckova Eliska" w:date="2022-12-21T11:06:00Z">
                    <w:rPr>
                      <w:rFonts w:cstheme="minorHAnsi"/>
                    </w:rPr>
                  </w:rPrChange>
                </w:rPr>
                <w:t xml:space="preserve">Výsledky </w:t>
              </w:r>
              <w:proofErr w:type="spellStart"/>
              <w:r w:rsidRPr="006400E5">
                <w:rPr>
                  <w:rFonts w:cstheme="minorHAnsi"/>
                  <w:b/>
                  <w:bCs/>
                  <w:rPrChange w:id="69" w:author="Beckova Eliska" w:date="2022-12-21T11:06:00Z">
                    <w:rPr>
                      <w:rFonts w:cstheme="minorHAnsi"/>
                    </w:rPr>
                  </w:rPrChange>
                </w:rPr>
                <w:t>Rentgenfluorescenční</w:t>
              </w:r>
              <w:proofErr w:type="spellEnd"/>
              <w:r w:rsidRPr="006400E5">
                <w:rPr>
                  <w:rFonts w:cstheme="minorHAnsi"/>
                  <w:b/>
                  <w:bCs/>
                  <w:rPrChange w:id="70" w:author="Beckova Eliska" w:date="2022-12-21T11:06:00Z">
                    <w:rPr>
                      <w:rFonts w:cstheme="minorHAnsi"/>
                    </w:rPr>
                  </w:rPrChange>
                </w:rPr>
                <w:t xml:space="preserve"> analýzy XRF</w:t>
              </w:r>
            </w:ins>
          </w:p>
          <w:p w14:paraId="65357164" w14:textId="4E4BEA23" w:rsidR="006400E5" w:rsidRPr="006400E5" w:rsidRDefault="006400E5" w:rsidP="00821499">
            <w:pPr>
              <w:rPr>
                <w:ins w:id="71" w:author="Beckova Eliska" w:date="2022-12-21T11:05:00Z"/>
                <w:rFonts w:cstheme="minorHAnsi"/>
                <w:rPrChange w:id="72" w:author="Beckova Eliska" w:date="2022-12-21T11:06:00Z">
                  <w:rPr>
                    <w:ins w:id="73" w:author="Beckova Eliska" w:date="2022-12-21T11:05:00Z"/>
                    <w:rFonts w:cstheme="minorHAnsi"/>
                  </w:rPr>
                </w:rPrChange>
              </w:rPr>
            </w:pPr>
          </w:p>
          <w:p w14:paraId="0F8244EC" w14:textId="77777777" w:rsidR="006400E5" w:rsidRPr="006400E5" w:rsidRDefault="006400E5" w:rsidP="006400E5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ins w:id="74" w:author="Beckova Eliska" w:date="2022-12-21T11:06:00Z"/>
                <w:rFonts w:asciiTheme="minorHAnsi" w:hAnsiTheme="minorHAnsi" w:cstheme="minorHAnsi"/>
                <w:i w:val="0"/>
                <w:szCs w:val="22"/>
                <w:lang w:eastAsia="x-none"/>
                <w:rPrChange w:id="75" w:author="Beckova Eliska" w:date="2022-12-21T11:06:00Z">
                  <w:rPr>
                    <w:ins w:id="76" w:author="Beckova Eliska" w:date="2022-12-21T11:06:00Z"/>
                    <w:rFonts w:ascii="Times New Roman" w:hAnsi="Times New Roman"/>
                    <w:i w:val="0"/>
                    <w:szCs w:val="22"/>
                    <w:lang w:eastAsia="x-none"/>
                  </w:rPr>
                </w:rPrChange>
              </w:rPr>
            </w:pPr>
            <w:ins w:id="77" w:author="Beckova Eliska" w:date="2022-12-21T11:06:00Z">
              <w:r w:rsidRPr="006400E5">
                <w:rPr>
                  <w:rFonts w:asciiTheme="minorHAnsi" w:hAnsiTheme="minorHAnsi" w:cstheme="minorHAnsi"/>
                  <w:i w:val="0"/>
                  <w:szCs w:val="22"/>
                  <w:lang w:eastAsia="x-none"/>
                  <w:rPrChange w:id="78" w:author="Beckova Eliska" w:date="2022-12-21T11:06:00Z">
                    <w:rPr>
                      <w:rFonts w:ascii="Times New Roman" w:hAnsi="Times New Roman"/>
                      <w:i w:val="0"/>
                      <w:szCs w:val="22"/>
                      <w:lang w:eastAsia="x-none"/>
                    </w:rPr>
                  </w:rPrChange>
                </w:rPr>
                <w:lastRenderedPageBreak/>
                <w:t>Výsledky měření byly zpracovány do přehledových tabulek, ve kterých jsou uvedeny identifikované prvky (Tab. 2) a na základě prvkového složení odvozené pigmenty, případně sloučeniny, které se v jednotlivých místech měření mohou s největší pravděpodobností vyskytovat (Tab. 3). V tabulce Tab. 4 jsou uvedeny počty pulzů za sekundu pro jednotlivé prvky zahrnuté do automatického vyhodnocení</w:t>
              </w:r>
              <w:r w:rsidRPr="006400E5">
                <w:rPr>
                  <w:rFonts w:asciiTheme="minorHAnsi" w:hAnsiTheme="minorHAnsi" w:cstheme="minorHAnsi"/>
                  <w:i w:val="0"/>
                  <w:szCs w:val="22"/>
                  <w:lang w:eastAsia="x-none"/>
                  <w:rPrChange w:id="79" w:author="Beckova Eliska" w:date="2022-12-21T11:06:00Z">
                    <w:rPr>
                      <w:rFonts w:ascii="Times New Roman" w:hAnsi="Times New Roman"/>
                      <w:i w:val="0"/>
                      <w:lang w:eastAsia="x-none"/>
                    </w:rPr>
                  </w:rPrChange>
                </w:rPr>
                <w:t xml:space="preserve"> programem S1PXRF</w:t>
              </w:r>
              <w:r w:rsidRPr="006400E5">
                <w:rPr>
                  <w:rFonts w:asciiTheme="minorHAnsi" w:hAnsiTheme="minorHAnsi" w:cstheme="minorHAnsi"/>
                  <w:i w:val="0"/>
                  <w:szCs w:val="22"/>
                  <w:lang w:eastAsia="x-none"/>
                  <w:rPrChange w:id="80" w:author="Beckova Eliska" w:date="2022-12-21T11:06:00Z">
                    <w:rPr>
                      <w:rFonts w:ascii="Times New Roman" w:hAnsi="Times New Roman"/>
                      <w:i w:val="0"/>
                      <w:szCs w:val="22"/>
                      <w:lang w:eastAsia="x-none"/>
                    </w:rPr>
                  </w:rPrChange>
                </w:rPr>
                <w:t>.</w:t>
              </w:r>
            </w:ins>
          </w:p>
          <w:p w14:paraId="51620E44" w14:textId="39CA2078" w:rsidR="006400E5" w:rsidRPr="006400E5" w:rsidRDefault="006400E5" w:rsidP="00821499">
            <w:pPr>
              <w:rPr>
                <w:ins w:id="81" w:author="Beckova Eliska" w:date="2022-12-21T11:06:00Z"/>
                <w:rFonts w:cstheme="minorHAnsi"/>
                <w:rPrChange w:id="82" w:author="Beckova Eliska" w:date="2022-12-21T11:06:00Z">
                  <w:rPr>
                    <w:ins w:id="83" w:author="Beckova Eliska" w:date="2022-12-21T11:06:00Z"/>
                    <w:rFonts w:cstheme="minorHAnsi"/>
                  </w:rPr>
                </w:rPrChange>
              </w:rPr>
            </w:pPr>
          </w:p>
          <w:p w14:paraId="1A4C664D" w14:textId="7FFD4F1E" w:rsidR="006400E5" w:rsidRPr="006400E5" w:rsidRDefault="006400E5" w:rsidP="00821499">
            <w:pPr>
              <w:rPr>
                <w:ins w:id="84" w:author="Beckova Eliska" w:date="2022-12-21T11:06:00Z"/>
                <w:rFonts w:cstheme="minorHAnsi"/>
                <w:rPrChange w:id="85" w:author="Beckova Eliska" w:date="2022-12-21T11:06:00Z">
                  <w:rPr>
                    <w:ins w:id="86" w:author="Beckova Eliska" w:date="2022-12-21T11:06:00Z"/>
                    <w:rFonts w:cstheme="minorHAnsi"/>
                  </w:rPr>
                </w:rPrChange>
              </w:rPr>
            </w:pPr>
          </w:p>
          <w:p w14:paraId="33D1261D" w14:textId="27AA50D4" w:rsidR="006400E5" w:rsidRPr="006400E5" w:rsidRDefault="006400E5" w:rsidP="00821499">
            <w:pPr>
              <w:rPr>
                <w:rFonts w:cstheme="minorHAnsi"/>
                <w:rPrChange w:id="87" w:author="Beckova Eliska" w:date="2022-12-21T11:06:00Z">
                  <w:rPr>
                    <w:rFonts w:cstheme="minorHAnsi"/>
                  </w:rPr>
                </w:rPrChange>
              </w:rPr>
            </w:pPr>
            <w:ins w:id="88" w:author="Beckova Eliska" w:date="2022-12-21T11:06:00Z">
              <w:r w:rsidRPr="006400E5">
                <w:rPr>
                  <w:rFonts w:cstheme="minorHAnsi"/>
                  <w:rPrChange w:id="89" w:author="Beckova Eliska" w:date="2022-12-21T11:06:00Z">
                    <w:rPr/>
                  </w:rPrChange>
                </w:rPr>
                <w:object w:dxaOrig="8145" w:dyaOrig="10575" w14:anchorId="3C9B2A16">
                  <v:shape id="_x0000_i1052" type="#_x0000_t75" style="width:406.9pt;height:529.1pt" o:ole="">
                    <v:imagedata r:id="rId13" o:title=""/>
                  </v:shape>
                  <o:OLEObject Type="Embed" ProgID="PBrush" ShapeID="_x0000_i1052" DrawAspect="Content" ObjectID="_1733125995" r:id="rId14"/>
                </w:object>
              </w:r>
            </w:ins>
          </w:p>
          <w:p w14:paraId="01B13CD2" w14:textId="3E6D0710" w:rsidR="006A304E" w:rsidRPr="006400E5" w:rsidRDefault="006A304E" w:rsidP="00821499">
            <w:pPr>
              <w:rPr>
                <w:rFonts w:cstheme="minorHAnsi"/>
                <w:rPrChange w:id="90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458C6A33" w14:textId="7FC0A695" w:rsidR="0065280A" w:rsidRPr="006400E5" w:rsidRDefault="0065280A" w:rsidP="00821499">
            <w:pPr>
              <w:rPr>
                <w:rFonts w:cstheme="minorHAnsi"/>
                <w:rPrChange w:id="91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36D30144" w14:textId="77777777" w:rsidR="0065280A" w:rsidRPr="006400E5" w:rsidRDefault="0065280A" w:rsidP="00821499">
            <w:pPr>
              <w:rPr>
                <w:rFonts w:cstheme="minorHAnsi"/>
                <w:rPrChange w:id="92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651009CA" w14:textId="0A5959E9" w:rsidR="00BB7DA3" w:rsidRPr="006400E5" w:rsidRDefault="006400E5" w:rsidP="00BB7DA3">
            <w:pPr>
              <w:jc w:val="both"/>
              <w:rPr>
                <w:ins w:id="93" w:author="Beckova Eliska" w:date="2022-12-21T11:06:00Z"/>
                <w:rFonts w:cstheme="minorHAnsi"/>
                <w:b/>
                <w:bCs/>
                <w:rPrChange w:id="94" w:author="Beckova Eliska" w:date="2022-12-21T11:07:00Z">
                  <w:rPr>
                    <w:ins w:id="95" w:author="Beckova Eliska" w:date="2022-12-21T11:06:00Z"/>
                    <w:rFonts w:cstheme="minorHAnsi"/>
                  </w:rPr>
                </w:rPrChange>
              </w:rPr>
            </w:pPr>
            <w:ins w:id="96" w:author="Beckova Eliska" w:date="2022-12-21T11:06:00Z">
              <w:r w:rsidRPr="006400E5">
                <w:rPr>
                  <w:rFonts w:cstheme="minorHAnsi"/>
                  <w:b/>
                  <w:bCs/>
                  <w:rPrChange w:id="97" w:author="Beckova Eliska" w:date="2022-12-21T11:07:00Z">
                    <w:rPr>
                      <w:rFonts w:cstheme="minorHAnsi"/>
                    </w:rPr>
                  </w:rPrChange>
                </w:rPr>
                <w:t>Závěr</w:t>
              </w:r>
            </w:ins>
          </w:p>
          <w:p w14:paraId="20DAFDC3" w14:textId="0C45EB93" w:rsidR="006400E5" w:rsidRPr="006400E5" w:rsidRDefault="006400E5" w:rsidP="00BB7DA3">
            <w:pPr>
              <w:jc w:val="both"/>
              <w:rPr>
                <w:ins w:id="98" w:author="Beckova Eliska" w:date="2022-12-21T11:06:00Z"/>
                <w:rFonts w:cstheme="minorHAnsi"/>
                <w:rPrChange w:id="99" w:author="Beckova Eliska" w:date="2022-12-21T11:06:00Z">
                  <w:rPr>
                    <w:ins w:id="100" w:author="Beckova Eliska" w:date="2022-12-21T11:06:00Z"/>
                    <w:rFonts w:cstheme="minorHAnsi"/>
                  </w:rPr>
                </w:rPrChange>
              </w:rPr>
            </w:pPr>
          </w:p>
          <w:p w14:paraId="3345B000" w14:textId="77777777" w:rsidR="006400E5" w:rsidRPr="006400E5" w:rsidRDefault="006400E5" w:rsidP="006400E5">
            <w:pPr>
              <w:jc w:val="both"/>
              <w:rPr>
                <w:ins w:id="101" w:author="Beckova Eliska" w:date="2022-12-21T11:06:00Z"/>
                <w:rFonts w:cstheme="minorHAnsi"/>
                <w:rPrChange w:id="102" w:author="Beckova Eliska" w:date="2022-12-21T11:06:00Z">
                  <w:rPr>
                    <w:ins w:id="103" w:author="Beckova Eliska" w:date="2022-12-21T11:06:00Z"/>
                    <w:rFonts w:ascii="Times New Roman" w:hAnsi="Times New Roman" w:cs="Times New Roman"/>
                  </w:rPr>
                </w:rPrChange>
              </w:rPr>
            </w:pPr>
            <w:ins w:id="104" w:author="Beckova Eliska" w:date="2022-12-21T11:06:00Z">
              <w:r w:rsidRPr="006400E5">
                <w:rPr>
                  <w:rFonts w:cstheme="minorHAnsi"/>
                  <w:rPrChange w:id="105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 xml:space="preserve">Metodou ruční </w:t>
              </w:r>
              <w:proofErr w:type="spellStart"/>
              <w:r w:rsidRPr="006400E5">
                <w:rPr>
                  <w:rFonts w:cstheme="minorHAnsi"/>
                  <w:rPrChange w:id="106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>rentgenfluorescenční</w:t>
              </w:r>
              <w:proofErr w:type="spellEnd"/>
              <w:r w:rsidRPr="006400E5">
                <w:rPr>
                  <w:rFonts w:cstheme="minorHAnsi"/>
                  <w:rPrChange w:id="107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 xml:space="preserve"> (XRF) spektrometrie bylo uskutečněno měření na vybraných částech studie mužského sedícího aktu na papírové podložce s cílem zjistit rozdíl ve složení místa s předpokládanou přemalbou. Z měření vyplývá, že je původní malba postavy probarvena olovnatou bělobou, zemitými pigmenty a místy rumělkou, dále obsahuje uhličitan vápenatý a nelze vyloučit přítomnost malé příměsi titanové, barytové a zinkové běloby. Složení v místě předpokládané přemalby se zásadně </w:t>
              </w:r>
              <w:proofErr w:type="gramStart"/>
              <w:r w:rsidRPr="006400E5">
                <w:rPr>
                  <w:rFonts w:cstheme="minorHAnsi"/>
                  <w:rPrChange w:id="108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>liší</w:t>
              </w:r>
              <w:proofErr w:type="gramEnd"/>
              <w:r w:rsidRPr="006400E5">
                <w:rPr>
                  <w:rFonts w:cstheme="minorHAnsi"/>
                  <w:rPrChange w:id="109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 xml:space="preserve"> v prokazatelně vyšším zastoupení titanu, zinku, </w:t>
              </w:r>
              <w:r w:rsidRPr="006400E5">
                <w:rPr>
                  <w:rFonts w:cstheme="minorHAnsi"/>
                  <w:rPrChange w:id="110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lastRenderedPageBreak/>
                <w:t>případně barytu poukazujícím na možné použití titanové, zinkové, případně barytové běloby ve vyšším množství. Z výsledků měření vyplývá, že se v analyzovaných místech 5–9 a 11 může vyskytovat přemalba.</w:t>
              </w:r>
            </w:ins>
          </w:p>
          <w:p w14:paraId="137DBA8F" w14:textId="77777777" w:rsidR="006400E5" w:rsidRPr="006400E5" w:rsidRDefault="006400E5" w:rsidP="006400E5">
            <w:pPr>
              <w:jc w:val="both"/>
              <w:rPr>
                <w:ins w:id="111" w:author="Beckova Eliska" w:date="2022-12-21T11:06:00Z"/>
                <w:rFonts w:cstheme="minorHAnsi"/>
                <w:rPrChange w:id="112" w:author="Beckova Eliska" w:date="2022-12-21T11:06:00Z">
                  <w:rPr>
                    <w:ins w:id="113" w:author="Beckova Eliska" w:date="2022-12-21T11:06:00Z"/>
                    <w:rFonts w:ascii="Times New Roman" w:hAnsi="Times New Roman" w:cs="Times New Roman"/>
                    <w:sz w:val="16"/>
                    <w:szCs w:val="16"/>
                  </w:rPr>
                </w:rPrChange>
              </w:rPr>
            </w:pPr>
          </w:p>
          <w:p w14:paraId="596AA929" w14:textId="77777777" w:rsidR="006400E5" w:rsidRPr="006400E5" w:rsidRDefault="006400E5" w:rsidP="006400E5">
            <w:pPr>
              <w:jc w:val="both"/>
              <w:rPr>
                <w:ins w:id="114" w:author="Beckova Eliska" w:date="2022-12-21T11:06:00Z"/>
                <w:rFonts w:cstheme="minorHAnsi"/>
                <w:rPrChange w:id="115" w:author="Beckova Eliska" w:date="2022-12-21T11:06:00Z">
                  <w:rPr>
                    <w:ins w:id="116" w:author="Beckova Eliska" w:date="2022-12-21T11:06:00Z"/>
                    <w:rFonts w:ascii="Times New Roman" w:hAnsi="Times New Roman" w:cs="Times New Roman"/>
                  </w:rPr>
                </w:rPrChange>
              </w:rPr>
            </w:pPr>
            <w:ins w:id="117" w:author="Beckova Eliska" w:date="2022-12-21T11:06:00Z">
              <w:r w:rsidRPr="006400E5">
                <w:rPr>
                  <w:rFonts w:cstheme="minorHAnsi"/>
                  <w:rPrChange w:id="118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 xml:space="preserve">Z průzkumu stratigrafie a složení vzorku odebraného </w:t>
              </w:r>
              <w:proofErr w:type="gramStart"/>
              <w:r w:rsidRPr="006400E5">
                <w:rPr>
                  <w:rFonts w:cstheme="minorHAnsi"/>
                  <w:rPrChange w:id="119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>z  hnědého</w:t>
              </w:r>
              <w:proofErr w:type="gramEnd"/>
              <w:r w:rsidRPr="006400E5">
                <w:rPr>
                  <w:rFonts w:cstheme="minorHAnsi"/>
                  <w:rPrChange w:id="120" w:author="Beckova Eliska" w:date="2022-12-21T11:06:00Z">
                    <w:rPr>
                      <w:rFonts w:ascii="Times New Roman" w:hAnsi="Times New Roman" w:cs="Times New Roman"/>
                    </w:rPr>
                  </w:rPrChange>
                </w:rPr>
                <w:t xml:space="preserve"> pozadí malby (8351) vyplývá, že zde malba obsahuje olovnatou bělobu, kostní čerň a hnědý železitý pigment.</w:t>
              </w:r>
            </w:ins>
          </w:p>
          <w:p w14:paraId="6BE85FFC" w14:textId="77777777" w:rsidR="006400E5" w:rsidRPr="006400E5" w:rsidRDefault="006400E5" w:rsidP="006400E5">
            <w:pPr>
              <w:jc w:val="both"/>
              <w:rPr>
                <w:ins w:id="121" w:author="Beckova Eliska" w:date="2022-12-21T11:06:00Z"/>
                <w:rFonts w:cstheme="minorHAnsi"/>
                <w:rPrChange w:id="122" w:author="Beckova Eliska" w:date="2022-12-21T11:06:00Z">
                  <w:rPr>
                    <w:ins w:id="123" w:author="Beckova Eliska" w:date="2022-12-21T11:06:00Z"/>
                    <w:rFonts w:ascii="Times New Roman" w:hAnsi="Times New Roman" w:cs="Times New Roman"/>
                  </w:rPr>
                </w:rPrChange>
              </w:rPr>
            </w:pPr>
          </w:p>
          <w:p w14:paraId="716B0FAF" w14:textId="77777777" w:rsidR="006400E5" w:rsidRPr="006400E5" w:rsidRDefault="006400E5" w:rsidP="00BB7DA3">
            <w:pPr>
              <w:jc w:val="both"/>
              <w:rPr>
                <w:rFonts w:cstheme="minorHAnsi"/>
                <w:rPrChange w:id="124" w:author="Beckova Eliska" w:date="2022-12-21T11:06:00Z">
                  <w:rPr>
                    <w:rFonts w:cstheme="minorHAnsi"/>
                  </w:rPr>
                </w:rPrChange>
              </w:rPr>
            </w:pPr>
          </w:p>
          <w:p w14:paraId="1470A77E" w14:textId="0DA3AFC0" w:rsidR="00BB7DA3" w:rsidRPr="006400E5" w:rsidRDefault="00BB7DA3" w:rsidP="00821499">
            <w:pPr>
              <w:rPr>
                <w:rFonts w:cstheme="minorHAnsi"/>
                <w:rPrChange w:id="125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</w:tbl>
    <w:p w14:paraId="7512B870" w14:textId="77777777" w:rsidR="009A03AE" w:rsidRPr="006400E5" w:rsidRDefault="009A03AE" w:rsidP="00821499">
      <w:pPr>
        <w:spacing w:line="240" w:lineRule="auto"/>
        <w:rPr>
          <w:rFonts w:cstheme="minorHAnsi"/>
          <w:rPrChange w:id="126" w:author="Beckova Eliska" w:date="2022-12-21T11:06:00Z">
            <w:rPr>
              <w:rFonts w:cstheme="minorHAnsi"/>
            </w:rPr>
          </w:rPrChange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400E5" w14:paraId="6588E497" w14:textId="77777777" w:rsidTr="00CF54D3">
        <w:tc>
          <w:tcPr>
            <w:tcW w:w="10060" w:type="dxa"/>
          </w:tcPr>
          <w:p w14:paraId="6A3A9C3E" w14:textId="77777777" w:rsidR="00AA48FC" w:rsidRPr="006400E5" w:rsidRDefault="00AA48FC" w:rsidP="00821499">
            <w:pPr>
              <w:rPr>
                <w:rFonts w:cstheme="minorHAnsi"/>
                <w:b/>
                <w:rPrChange w:id="127" w:author="Beckova Eliska" w:date="2022-12-21T11:06:00Z">
                  <w:rPr>
                    <w:rFonts w:cstheme="minorHAnsi"/>
                    <w:b/>
                  </w:rPr>
                </w:rPrChange>
              </w:rPr>
            </w:pPr>
            <w:r w:rsidRPr="006400E5">
              <w:rPr>
                <w:rFonts w:cstheme="minorHAnsi"/>
                <w:b/>
                <w:rPrChange w:id="128" w:author="Beckova Eliska" w:date="2022-12-21T11:06:00Z">
                  <w:rPr>
                    <w:rFonts w:cstheme="minorHAnsi"/>
                    <w:b/>
                  </w:rPr>
                </w:rPrChange>
              </w:rPr>
              <w:t>Fotodokumentace analýzy</w:t>
            </w:r>
          </w:p>
        </w:tc>
      </w:tr>
      <w:tr w:rsidR="00AA48FC" w:rsidRPr="006400E5" w14:paraId="24BB7D60" w14:textId="77777777" w:rsidTr="00CF54D3">
        <w:tc>
          <w:tcPr>
            <w:tcW w:w="10060" w:type="dxa"/>
          </w:tcPr>
          <w:p w14:paraId="4FB66E8A" w14:textId="77777777" w:rsidR="00AA48FC" w:rsidRPr="006400E5" w:rsidRDefault="00AA48FC" w:rsidP="00821499">
            <w:pPr>
              <w:rPr>
                <w:rFonts w:cstheme="minorHAnsi"/>
                <w:rPrChange w:id="129" w:author="Beckova Eliska" w:date="2022-12-21T11:06:00Z">
                  <w:rPr>
                    <w:rFonts w:cstheme="minorHAnsi"/>
                  </w:rPr>
                </w:rPrChange>
              </w:rPr>
            </w:pPr>
          </w:p>
        </w:tc>
      </w:tr>
    </w:tbl>
    <w:p w14:paraId="47C58C2A" w14:textId="77777777" w:rsidR="0022194F" w:rsidRPr="006400E5" w:rsidRDefault="0022194F" w:rsidP="00821499">
      <w:pPr>
        <w:spacing w:line="240" w:lineRule="auto"/>
        <w:rPr>
          <w:rFonts w:cstheme="minorHAnsi"/>
          <w:rPrChange w:id="130" w:author="Beckova Eliska" w:date="2022-12-21T11:06:00Z">
            <w:rPr>
              <w:rFonts w:cstheme="minorHAnsi"/>
            </w:rPr>
          </w:rPrChange>
        </w:rPr>
      </w:pPr>
    </w:p>
    <w:sectPr w:rsidR="0022194F" w:rsidRPr="006400E5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1037" w14:textId="77777777" w:rsidR="002E1375" w:rsidRDefault="002E1375" w:rsidP="00AA48FC">
      <w:pPr>
        <w:spacing w:after="0" w:line="240" w:lineRule="auto"/>
      </w:pPr>
      <w:r>
        <w:separator/>
      </w:r>
    </w:p>
  </w:endnote>
  <w:endnote w:type="continuationSeparator" w:id="0">
    <w:p w14:paraId="2057CC4C" w14:textId="77777777" w:rsidR="002E1375" w:rsidRDefault="002E137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D2E76" w14:textId="77777777" w:rsidR="002E1375" w:rsidRDefault="002E1375" w:rsidP="00AA48FC">
      <w:pPr>
        <w:spacing w:after="0" w:line="240" w:lineRule="auto"/>
      </w:pPr>
      <w:r>
        <w:separator/>
      </w:r>
    </w:p>
  </w:footnote>
  <w:footnote w:type="continuationSeparator" w:id="0">
    <w:p w14:paraId="760712C9" w14:textId="77777777" w:rsidR="002E1375" w:rsidRDefault="002E137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ckova Eliska">
    <w15:presenceInfo w15:providerId="AD" w15:userId="S::elbe1230@upce.cz::b260eb8a-ea8d-4dff-afd3-871602f403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B4540"/>
    <w:rsid w:val="002E1375"/>
    <w:rsid w:val="003449DF"/>
    <w:rsid w:val="003D0950"/>
    <w:rsid w:val="00494840"/>
    <w:rsid w:val="005A54E0"/>
    <w:rsid w:val="005B436B"/>
    <w:rsid w:val="005C155B"/>
    <w:rsid w:val="00626D50"/>
    <w:rsid w:val="006400E5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2022-12-21T09:58:00Z</dcterms:created>
  <dcterms:modified xsi:type="dcterms:W3CDTF">2022-12-21T10:07:00Z</dcterms:modified>
</cp:coreProperties>
</file>